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73E5A" w14:textId="77BC075E" w:rsidR="00F47ED6" w:rsidRPr="00E33C36" w:rsidRDefault="00F47ED6" w:rsidP="00F47ED6">
      <w:pPr>
        <w:spacing w:after="0" w:line="240" w:lineRule="auto"/>
        <w:ind w:left="552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z16"/>
      <w:r w:rsidRPr="00E33C36">
        <w:rPr>
          <w:rFonts w:ascii="Times New Roman" w:hAnsi="Times New Roman" w:cs="Times New Roman"/>
          <w:color w:val="000000"/>
          <w:sz w:val="28"/>
          <w:szCs w:val="28"/>
          <w:highlight w:val="red"/>
        </w:rPr>
        <w:t>Приложение</w:t>
      </w:r>
      <w:r w:rsidRPr="00E33C36">
        <w:rPr>
          <w:rFonts w:ascii="Times New Roman" w:hAnsi="Times New Roman" w:cs="Times New Roman"/>
          <w:color w:val="000000"/>
          <w:sz w:val="28"/>
          <w:szCs w:val="28"/>
        </w:rPr>
        <w:t xml:space="preserve">  к приказу Министра просвещения</w:t>
      </w:r>
    </w:p>
    <w:p w14:paraId="468FD8A3" w14:textId="77777777" w:rsidR="00F47ED6" w:rsidRPr="00E33C36" w:rsidRDefault="00F47ED6" w:rsidP="00F47ED6">
      <w:pPr>
        <w:spacing w:after="0" w:line="240" w:lineRule="auto"/>
        <w:ind w:left="5529"/>
        <w:rPr>
          <w:rFonts w:ascii="Times New Roman" w:hAnsi="Times New Roman" w:cs="Times New Roman"/>
          <w:color w:val="000000"/>
          <w:sz w:val="28"/>
          <w:szCs w:val="28"/>
        </w:rPr>
      </w:pPr>
      <w:r w:rsidRPr="00E33C36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</w:p>
    <w:p w14:paraId="1776CC2B" w14:textId="77777777" w:rsidR="00F47ED6" w:rsidRPr="00E33C36" w:rsidRDefault="00F47ED6" w:rsidP="00F47ED6">
      <w:pPr>
        <w:spacing w:after="0" w:line="240" w:lineRule="auto"/>
        <w:ind w:left="5529"/>
        <w:rPr>
          <w:rFonts w:ascii="Times New Roman" w:hAnsi="Times New Roman" w:cs="Times New Roman"/>
          <w:color w:val="000000"/>
          <w:sz w:val="28"/>
          <w:szCs w:val="28"/>
        </w:rPr>
      </w:pPr>
      <w:r w:rsidRPr="00E33C36">
        <w:rPr>
          <w:rFonts w:ascii="Times New Roman" w:hAnsi="Times New Roman" w:cs="Times New Roman"/>
          <w:color w:val="000000"/>
          <w:sz w:val="28"/>
          <w:szCs w:val="28"/>
        </w:rPr>
        <w:t xml:space="preserve">от «   »                 2022 года </w:t>
      </w:r>
    </w:p>
    <w:p w14:paraId="43835720" w14:textId="77777777" w:rsidR="00F47ED6" w:rsidRPr="00E33C36" w:rsidRDefault="00F47ED6" w:rsidP="00F47ED6">
      <w:pPr>
        <w:spacing w:after="0" w:line="240" w:lineRule="auto"/>
        <w:ind w:left="5529"/>
        <w:rPr>
          <w:rFonts w:ascii="Times New Roman" w:hAnsi="Times New Roman" w:cs="Times New Roman"/>
          <w:color w:val="000000"/>
          <w:sz w:val="28"/>
          <w:szCs w:val="28"/>
        </w:rPr>
      </w:pPr>
      <w:r w:rsidRPr="00E33C3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</w:p>
    <w:p w14:paraId="20B247BC" w14:textId="77777777" w:rsidR="00F47ED6" w:rsidRPr="00E33C36" w:rsidRDefault="00F47ED6" w:rsidP="00F47ED6">
      <w:pPr>
        <w:spacing w:after="0" w:line="240" w:lineRule="auto"/>
        <w:ind w:left="5529"/>
        <w:rPr>
          <w:rFonts w:ascii="Times New Roman" w:hAnsi="Times New Roman" w:cs="Times New Roman"/>
          <w:color w:val="000000"/>
          <w:sz w:val="28"/>
          <w:szCs w:val="28"/>
        </w:rPr>
      </w:pPr>
    </w:p>
    <w:p w14:paraId="4FD824B3" w14:textId="77777777" w:rsidR="00F47ED6" w:rsidRPr="00E33C36" w:rsidRDefault="00F47ED6" w:rsidP="00F47ED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0"/>
    <w:p w14:paraId="019E4CA3" w14:textId="20D9D951" w:rsidR="00E37C44" w:rsidRPr="00E33C36" w:rsidRDefault="00FE3A31" w:rsidP="00E37C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</w:pPr>
      <w:r w:rsidRPr="00E33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Типовая у</w:t>
      </w:r>
      <w:r w:rsidR="00E37C44" w:rsidRPr="00E33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чебная программа курса «Глобальные компетенции»</w:t>
      </w:r>
    </w:p>
    <w:p w14:paraId="48B7E12E" w14:textId="5F7549B4" w:rsidR="00937554" w:rsidRPr="00E33C36" w:rsidRDefault="00E37C44" w:rsidP="00E37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E33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для 10 класса уровня общего среднего образовани</w:t>
      </w:r>
      <w:r w:rsidR="00937554" w:rsidRPr="00E33C3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я</w:t>
      </w:r>
    </w:p>
    <w:p w14:paraId="5F174137" w14:textId="77777777" w:rsidR="00D50463" w:rsidRPr="00E33C36" w:rsidRDefault="00D50463" w:rsidP="00E37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14:paraId="4B6FAEE7" w14:textId="2CC728A5" w:rsidR="00E37C44" w:rsidRPr="00E33C36" w:rsidRDefault="00E37C44" w:rsidP="00AE5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14:paraId="7E4AE01A" w14:textId="29F491B2" w:rsidR="00E37C44" w:rsidRPr="00E33C36" w:rsidRDefault="00CE3867" w:rsidP="00E33C36">
      <w:pPr>
        <w:pStyle w:val="a3"/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Общие положения</w:t>
      </w:r>
    </w:p>
    <w:p w14:paraId="3B35EA09" w14:textId="77777777" w:rsidR="00CE3867" w:rsidRPr="00E33C36" w:rsidRDefault="00CE3867" w:rsidP="00E33C36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14:paraId="0A2E4B26" w14:textId="6C419678" w:rsidR="00E37C44" w:rsidRPr="00E33C36" w:rsidRDefault="00E37C44" w:rsidP="00E37C44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7A2D0F89" w14:textId="77C561A6" w:rsidR="00CE3867" w:rsidRPr="00E33C36" w:rsidRDefault="000A7C6B" w:rsidP="00E33C36">
      <w:pPr>
        <w:pStyle w:val="a3"/>
        <w:numPr>
          <w:ilvl w:val="0"/>
          <w:numId w:val="11"/>
        </w:numPr>
        <w:spacing w:after="0" w:line="240" w:lineRule="auto"/>
        <w:ind w:left="0" w:firstLine="720"/>
        <w:jc w:val="both"/>
        <w:outlineLvl w:val="0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E33C3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Типовая у</w:t>
      </w:r>
      <w:r w:rsidR="00E37C44" w:rsidRPr="00E33C3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чебная программа курса </w:t>
      </w:r>
      <w:r w:rsidR="00941E07" w:rsidRPr="00E33C3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«</w:t>
      </w:r>
      <w:r w:rsidR="00E37C44" w:rsidRPr="00E33C3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Глобальные компетенции</w:t>
      </w:r>
      <w:r w:rsidR="00941E07" w:rsidRPr="00E33C3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»</w:t>
      </w:r>
      <w:r w:rsidR="00E37C44" w:rsidRPr="00E33C3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разработана в </w:t>
      </w:r>
      <w:r w:rsidR="00CE3867" w:rsidRPr="003B5D91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r w:rsidR="00CE3867" w:rsidRPr="003B5D91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с Государственным общеобязательным стандартом дошкольного воспитания и обучения, начального, основного среднего и общего среднего, технического и профессионального, послесреднего образования, </w:t>
      </w:r>
      <w:del w:id="1" w:author="Ученик 3" w:date="2023-03-12T22:13:00Z">
        <w:r w:rsidR="00CE3867" w:rsidRPr="003B5D91" w:rsidDel="00EF4BE5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утвержд</w:delText>
        </w:r>
      </w:del>
      <w:ins w:id="2" w:author="НАО им.Алтынсарина" w:date="2022-08-18T22:50:00Z">
        <w:del w:id="3" w:author="Ученик 3" w:date="2023-03-12T22:13:00Z">
          <w:r w:rsidR="00247698" w:rsidDel="00EF4BE5">
            <w:rPr>
              <w:rFonts w:ascii="Times New Roman" w:eastAsia="Times New Roman" w:hAnsi="Times New Roman" w:cs="Times New Roman"/>
              <w:bCs/>
              <w:color w:val="00000A"/>
              <w:sz w:val="28"/>
              <w:szCs w:val="28"/>
              <w:lang w:eastAsia="ru-RU"/>
            </w:rPr>
            <w:delText>ё</w:delText>
          </w:r>
        </w:del>
      </w:ins>
      <w:del w:id="4" w:author="Ученик 3" w:date="2023-03-12T22:13:00Z">
        <w:r w:rsidR="00CE3867" w:rsidRPr="003B5D91" w:rsidDel="00EF4BE5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енном</w:delText>
        </w:r>
      </w:del>
      <w:del w:id="5" w:author="Ученик 3" w:date="2023-03-12T22:14:00Z">
        <w:r w:rsidR="00CE3867" w:rsidRPr="003B5D91" w:rsidDel="00EF4BE5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 </w:delText>
        </w:r>
      </w:del>
      <w:bookmarkStart w:id="6" w:name="_GoBack"/>
      <w:bookmarkEnd w:id="6"/>
      <w:r w:rsidR="00CE3867" w:rsidRPr="003B5D91">
        <w:rPr>
          <w:rFonts w:ascii="Times New Roman" w:hAnsi="Times New Roman"/>
          <w:sz w:val="28"/>
          <w:szCs w:val="28"/>
        </w:rPr>
        <w:t>приказом Министра просвещения Республики Казахстан от 3 августа 2022 года № 348 «</w:t>
      </w:r>
      <w:r w:rsidR="003B5D91" w:rsidRPr="003B5D91">
        <w:rPr>
          <w:rFonts w:ascii="Times New Roman" w:hAnsi="Times New Roman"/>
          <w:sz w:val="28"/>
          <w:szCs w:val="28"/>
        </w:rPr>
        <w:t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</w:t>
      </w:r>
      <w:r w:rsidR="00CE3867" w:rsidRPr="003B5D91">
        <w:rPr>
          <w:rFonts w:ascii="Times New Roman" w:hAnsi="Times New Roman"/>
          <w:sz w:val="28"/>
          <w:szCs w:val="28"/>
        </w:rPr>
        <w:t xml:space="preserve">» (зарегистрирован в Реестре государственной регистрации нормативных правовых актов под </w:t>
      </w:r>
      <w:r w:rsidR="00CE3867" w:rsidRPr="00430408">
        <w:rPr>
          <w:rFonts w:ascii="Times New Roman" w:hAnsi="Times New Roman"/>
          <w:sz w:val="28"/>
          <w:szCs w:val="28"/>
          <w:rPrChange w:id="7" w:author="Кульсариева Гульмира Алимбаевна" w:date="2022-08-10T09:33:00Z">
            <w:rPr>
              <w:rFonts w:ascii="Times New Roman" w:hAnsi="Times New Roman"/>
              <w:sz w:val="28"/>
              <w:szCs w:val="28"/>
              <w:highlight w:val="red"/>
            </w:rPr>
          </w:rPrChange>
        </w:rPr>
        <w:t>№</w:t>
      </w:r>
      <w:del w:id="8" w:author="Кульсариева Гульмира Алимбаевна" w:date="2022-08-10T09:33:00Z">
        <w:r w:rsidR="00CE3867" w:rsidRPr="00E33C36" w:rsidDel="00430408">
          <w:rPr>
            <w:rFonts w:ascii="Times New Roman" w:hAnsi="Times New Roman"/>
            <w:sz w:val="28"/>
            <w:szCs w:val="28"/>
            <w:highlight w:val="red"/>
          </w:rPr>
          <w:delText>17669</w:delText>
        </w:r>
      </w:del>
      <w:ins w:id="9" w:author="Кульсариева Гульмира Алимбаевна" w:date="2022-08-10T09:33:00Z">
        <w:r w:rsidR="00430408">
          <w:rPr>
            <w:rFonts w:ascii="Times New Roman" w:hAnsi="Times New Roman"/>
            <w:sz w:val="28"/>
            <w:szCs w:val="28"/>
            <w:lang w:val="kk-KZ"/>
          </w:rPr>
          <w:t>29031</w:t>
        </w:r>
      </w:ins>
      <w:r w:rsidR="00CE3867" w:rsidRPr="003B5D91">
        <w:rPr>
          <w:rFonts w:ascii="Times New Roman" w:hAnsi="Times New Roman"/>
          <w:sz w:val="28"/>
          <w:szCs w:val="28"/>
        </w:rPr>
        <w:t>)</w:t>
      </w:r>
      <w:r w:rsidR="00CE3867" w:rsidRPr="003B5D91">
        <w:rPr>
          <w:rFonts w:ascii="Times New Roman" w:hAnsi="Times New Roman"/>
          <w:sz w:val="28"/>
          <w:szCs w:val="28"/>
          <w:lang w:eastAsia="en-GB"/>
        </w:rPr>
        <w:t>.</w:t>
      </w:r>
    </w:p>
    <w:p w14:paraId="670F0174" w14:textId="77777777" w:rsidR="00BC0E52" w:rsidRPr="0005390C" w:rsidRDefault="00BC0E52" w:rsidP="00BC0E52">
      <w:pPr>
        <w:pStyle w:val="a3"/>
        <w:numPr>
          <w:ilvl w:val="0"/>
          <w:numId w:val="11"/>
        </w:numPr>
        <w:spacing w:after="0" w:line="240" w:lineRule="auto"/>
        <w:ind w:left="0" w:firstLine="720"/>
        <w:jc w:val="both"/>
        <w:outlineLvl w:val="0"/>
        <w:rPr>
          <w:ins w:id="10" w:author="Кульсариева Гульмира Алимбаевна" w:date="2022-08-10T09:54:00Z"/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ins w:id="11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Курс «Глобальные компетенции» способствует формированию и развитию критического мышления </w:t>
        </w:r>
        <w:r w:rsidRPr="00FC7B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обучающихся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навыков</w:t>
        </w:r>
        <w:r w:rsidRPr="0005390C">
          <w:rPr>
            <w:rFonts w:ascii="Times New Roman" w:eastAsia="Times New Roman" w:hAnsi="Times New Roman" w:cs="Times New Roman"/>
            <w:color w:val="FF0000"/>
            <w:sz w:val="28"/>
            <w:szCs w:val="28"/>
            <w:lang w:val="kk-KZ" w:eastAsia="ru-RU"/>
          </w:rPr>
          <w:t xml:space="preserve"> 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исследования, коммуникации, решения и анализа проблем, имеющих глобальную важность.</w:t>
        </w:r>
      </w:ins>
    </w:p>
    <w:p w14:paraId="45B7BEAB" w14:textId="77777777" w:rsidR="00BC0E52" w:rsidRPr="0005390C" w:rsidRDefault="00BC0E52" w:rsidP="00BC0E52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20"/>
        <w:jc w:val="both"/>
        <w:rPr>
          <w:ins w:id="12" w:author="Кульсариева Гульмира Алимбаевна" w:date="2022-08-10T09:54:00Z"/>
          <w:color w:val="00000A"/>
          <w:sz w:val="28"/>
          <w:szCs w:val="28"/>
        </w:rPr>
      </w:pPr>
      <w:ins w:id="13" w:author="Кульсариева Гульмира Алимбаевна" w:date="2022-08-10T09:54:00Z">
        <w:r w:rsidRPr="0005390C">
          <w:rPr>
            <w:bCs/>
            <w:iCs/>
            <w:color w:val="00000A"/>
            <w:sz w:val="28"/>
            <w:szCs w:val="28"/>
          </w:rPr>
          <w:t>Цель курса:</w:t>
        </w:r>
        <w:r w:rsidRPr="00FC7B40">
          <w:rPr>
            <w:sz w:val="28"/>
            <w:szCs w:val="28"/>
          </w:rPr>
          <w:t xml:space="preserve"> ф</w:t>
        </w:r>
        <w:r w:rsidRPr="0005390C">
          <w:rPr>
            <w:sz w:val="28"/>
            <w:szCs w:val="28"/>
          </w:rPr>
          <w:t xml:space="preserve">ормирование у обучающихся понимания взаимосвязанности и взаимозависимости </w:t>
        </w:r>
        <w:r w:rsidRPr="0005390C">
          <w:rPr>
            <w:sz w:val="28"/>
            <w:szCs w:val="28"/>
            <w:shd w:val="clear" w:color="auto" w:fill="FFFFFF"/>
          </w:rPr>
          <w:t>местных и</w:t>
        </w:r>
        <w:r w:rsidRPr="0005390C">
          <w:rPr>
            <w:sz w:val="28"/>
            <w:szCs w:val="28"/>
            <w:shd w:val="clear" w:color="auto" w:fill="FFFFFF"/>
            <w:lang w:val="kk-KZ"/>
          </w:rPr>
          <w:t xml:space="preserve"> </w:t>
        </w:r>
        <w:r w:rsidRPr="0005390C">
          <w:rPr>
            <w:bCs/>
            <w:sz w:val="28"/>
            <w:szCs w:val="28"/>
            <w:shd w:val="clear" w:color="auto" w:fill="FFFFFF"/>
          </w:rPr>
          <w:t>глобальных</w:t>
        </w:r>
        <w:r w:rsidRPr="0005390C">
          <w:rPr>
            <w:sz w:val="28"/>
            <w:szCs w:val="28"/>
            <w:shd w:val="clear" w:color="auto" w:fill="FFFFFF"/>
            <w:lang w:val="kk-KZ"/>
          </w:rPr>
          <w:t xml:space="preserve"> </w:t>
        </w:r>
        <w:r w:rsidRPr="0005390C">
          <w:rPr>
            <w:sz w:val="28"/>
            <w:szCs w:val="28"/>
            <w:shd w:val="clear" w:color="auto" w:fill="FFFFFF"/>
          </w:rPr>
          <w:t>проблем, вопросов межкультурного взаимодействия, понимания и оценивания различных точек зрения и мировоззрений, навыков создания оригинальных знаний и идей.</w:t>
        </w:r>
      </w:ins>
    </w:p>
    <w:p w14:paraId="351A85CE" w14:textId="77777777" w:rsidR="00BC0E52" w:rsidRPr="0005390C" w:rsidRDefault="00BC0E52" w:rsidP="00BC0E52">
      <w:pPr>
        <w:pStyle w:val="a3"/>
        <w:numPr>
          <w:ilvl w:val="0"/>
          <w:numId w:val="11"/>
        </w:numPr>
        <w:spacing w:after="0" w:line="240" w:lineRule="auto"/>
        <w:ind w:left="0" w:firstLine="720"/>
        <w:rPr>
          <w:ins w:id="14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ins w:id="15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Задачи курса:</w:t>
        </w:r>
      </w:ins>
    </w:p>
    <w:p w14:paraId="558C07F3" w14:textId="77777777" w:rsidR="00BC0E52" w:rsidRPr="0005390C" w:rsidRDefault="00BC0E52" w:rsidP="00BC0E52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ins w:id="16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ins w:id="17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развивать критическое</w:t>
        </w:r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 xml:space="preserve"> и аналитическое мышление обучающихся, их коммуникативные и исследовательские навыки;</w:t>
        </w:r>
      </w:ins>
    </w:p>
    <w:p w14:paraId="7819E67E" w14:textId="77777777" w:rsidR="00BC0E52" w:rsidRPr="0005390C" w:rsidRDefault="00BC0E52" w:rsidP="00BC0E52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ins w:id="18" w:author="Кульсариева Гульмира Алимбаевна" w:date="2022-08-10T09:54:00Z"/>
          <w:rFonts w:ascii="Times New Roman" w:hAnsi="Times New Roman" w:cs="Times New Roman"/>
          <w:sz w:val="28"/>
          <w:szCs w:val="28"/>
          <w:lang w:eastAsia="ru-RU"/>
        </w:rPr>
      </w:pPr>
      <w:ins w:id="19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 xml:space="preserve">формировать умение распознавать, анализировать, </w:t>
        </w:r>
        <w:r w:rsidRPr="0005390C">
          <w:rPr>
            <w:rFonts w:ascii="Times New Roman" w:hAnsi="Times New Roman" w:cs="Times New Roman"/>
            <w:sz w:val="28"/>
            <w:szCs w:val="28"/>
            <w:lang w:eastAsia="ru-RU"/>
          </w:rPr>
          <w:t>оценивать информацию, формулировать аргументы, объяснять сложные ситуации или проблемы;</w:t>
        </w:r>
      </w:ins>
    </w:p>
    <w:p w14:paraId="14AC5B39" w14:textId="77777777" w:rsidR="00BC0E52" w:rsidRPr="0005390C" w:rsidRDefault="00BC0E52" w:rsidP="00BC0E52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ins w:id="20" w:author="Кульсариева Гульмира Алимбаевна" w:date="2022-08-10T09:54:00Z"/>
          <w:rFonts w:ascii="Times New Roman" w:hAnsi="Times New Roman" w:cs="Times New Roman"/>
          <w:sz w:val="28"/>
          <w:szCs w:val="28"/>
          <w:lang w:eastAsia="ru-RU"/>
        </w:rPr>
      </w:pPr>
      <w:ins w:id="21" w:author="Кульсариева Гульмира Алимбаевна" w:date="2022-08-10T09:54:00Z">
        <w:r w:rsidRPr="0005390C">
          <w:rPr>
            <w:rFonts w:ascii="Times New Roman" w:hAnsi="Times New Roman" w:cs="Times New Roman"/>
            <w:sz w:val="28"/>
            <w:szCs w:val="28"/>
            <w:lang w:eastAsia="ru-RU"/>
          </w:rPr>
          <w:t>способствовать развитию умения о</w:t>
        </w:r>
        <w:r w:rsidRPr="0005390C">
          <w:rPr>
            <w:rFonts w:ascii="Times New Roman" w:hAnsi="Times New Roman" w:cs="Times New Roman"/>
            <w:sz w:val="28"/>
            <w:szCs w:val="28"/>
          </w:rPr>
          <w:t>сознавать собственную культурную идентичность и понимать культурное многообразие мира, межкультурные различия;</w:t>
        </w:r>
      </w:ins>
    </w:p>
    <w:p w14:paraId="33345F77" w14:textId="77777777" w:rsidR="00BC0E52" w:rsidRPr="0005390C" w:rsidRDefault="00BC0E52" w:rsidP="00BC0E52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ins w:id="22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ins w:id="23" w:author="Кульсариева Гульмира Алимбаевна" w:date="2022-08-10T09:54:00Z">
        <w:r w:rsidRPr="0005390C">
          <w:rPr>
            <w:rFonts w:ascii="Times New Roman" w:hAnsi="Times New Roman" w:cs="Times New Roman"/>
            <w:iCs/>
            <w:sz w:val="28"/>
            <w:szCs w:val="28"/>
          </w:rPr>
          <w:t xml:space="preserve">проявлять уважение </w:t>
        </w:r>
        <w:r w:rsidRPr="00FC7B40">
          <w:rPr>
            <w:rFonts w:ascii="Times New Roman" w:hAnsi="Times New Roman" w:cs="Times New Roman"/>
            <w:iCs/>
            <w:sz w:val="28"/>
            <w:szCs w:val="28"/>
          </w:rPr>
          <w:t xml:space="preserve">к разнообразию мировоззрений </w:t>
        </w:r>
        <w:r w:rsidRPr="0005390C">
          <w:rPr>
            <w:rFonts w:ascii="Times New Roman" w:hAnsi="Times New Roman" w:cs="Times New Roman"/>
            <w:iCs/>
            <w:sz w:val="28"/>
            <w:szCs w:val="28"/>
          </w:rPr>
          <w:t>и открытость к взаимодействию с представителями разных культур;</w:t>
        </w:r>
      </w:ins>
    </w:p>
    <w:p w14:paraId="7B3F3630" w14:textId="77777777" w:rsidR="00BC0E52" w:rsidRPr="0005390C" w:rsidRDefault="00BC0E52" w:rsidP="00BC0E52">
      <w:pPr>
        <w:pStyle w:val="a3"/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851"/>
        <w:jc w:val="both"/>
        <w:rPr>
          <w:ins w:id="24" w:author="Кульсариева Гульмира Алимбаевна" w:date="2022-08-10T09:54:00Z"/>
          <w:rFonts w:ascii="Times New Roman" w:hAnsi="Times New Roman" w:cs="Times New Roman"/>
          <w:iCs/>
          <w:sz w:val="28"/>
          <w:szCs w:val="28"/>
        </w:rPr>
      </w:pPr>
      <w:ins w:id="25" w:author="Кульсариева Гульмира Алимбаевна" w:date="2022-08-10T09:54:00Z">
        <w:r w:rsidRPr="0005390C">
          <w:rPr>
            <w:rFonts w:ascii="Times New Roman" w:hAnsi="Times New Roman" w:cs="Times New Roman"/>
            <w:iCs/>
            <w:sz w:val="28"/>
            <w:szCs w:val="28"/>
          </w:rPr>
          <w:t xml:space="preserve">развивать способность работы с цифровыми ресурсами, </w:t>
        </w:r>
        <w:r w:rsidRPr="0005390C">
          <w:rPr>
            <w:rFonts w:ascii="Times New Roman" w:hAnsi="Times New Roman" w:cs="Times New Roman"/>
            <w:iCs/>
            <w:sz w:val="28"/>
            <w:szCs w:val="28"/>
          </w:rPr>
          <w:lastRenderedPageBreak/>
          <w:t>платформами электронного обучения, интернетом и веб-сайтами;</w:t>
        </w:r>
      </w:ins>
    </w:p>
    <w:p w14:paraId="430EC719" w14:textId="77777777" w:rsidR="00BC0E52" w:rsidRPr="00FC7B40" w:rsidRDefault="00BC0E52" w:rsidP="00BC0E52">
      <w:pPr>
        <w:pStyle w:val="a3"/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851"/>
        <w:jc w:val="both"/>
        <w:rPr>
          <w:ins w:id="26" w:author="Кульсариева Гульмира Алимбаевна" w:date="2022-08-10T09:54:00Z"/>
          <w:rFonts w:ascii="Times New Roman" w:hAnsi="Times New Roman" w:cs="Times New Roman"/>
          <w:iCs/>
          <w:sz w:val="28"/>
          <w:szCs w:val="28"/>
        </w:rPr>
      </w:pPr>
      <w:ins w:id="27" w:author="Кульсариева Гульмира Алимбаевна" w:date="2022-08-10T09:54:00Z">
        <w:r w:rsidRPr="0005390C">
          <w:rPr>
            <w:rFonts w:ascii="Times New Roman" w:hAnsi="Times New Roman" w:cs="Times New Roman"/>
            <w:iCs/>
            <w:sz w:val="28"/>
            <w:szCs w:val="28"/>
          </w:rPr>
          <w:t>прививать навык соблюдения правил академической честности.</w:t>
        </w:r>
      </w:ins>
    </w:p>
    <w:p w14:paraId="6FC560F9" w14:textId="77777777" w:rsidR="00BC0E52" w:rsidRPr="0005390C" w:rsidRDefault="00BC0E52" w:rsidP="00BC0E52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ins w:id="28" w:author="Кульсариева Гульмира Алимбаевна" w:date="2022-08-10T09:54:00Z"/>
          <w:rFonts w:ascii="Times New Roman" w:hAnsi="Times New Roman" w:cs="Times New Roman"/>
          <w:iCs/>
          <w:sz w:val="28"/>
          <w:szCs w:val="28"/>
        </w:rPr>
      </w:pPr>
      <w:ins w:id="29" w:author="Кульсариева Гульмира Алимбаевна" w:date="2022-08-10T09:54:00Z">
        <w:r w:rsidRPr="0005390C">
          <w:rPr>
            <w:rFonts w:ascii="Times New Roman" w:hAnsi="Times New Roman" w:cs="Times New Roman"/>
            <w:iCs/>
            <w:sz w:val="28"/>
            <w:szCs w:val="28"/>
          </w:rPr>
          <w:t xml:space="preserve">Объем учебной нагрузки по курсу «Глобальные компетенции» </w:t>
        </w:r>
        <w:r>
          <w:rPr>
            <w:rFonts w:ascii="Times New Roman" w:hAnsi="Times New Roman" w:cs="Times New Roman"/>
            <w:iCs/>
            <w:sz w:val="28"/>
            <w:szCs w:val="28"/>
          </w:rPr>
          <w:t xml:space="preserve">                </w:t>
        </w:r>
        <w:r w:rsidRPr="0005390C">
          <w:rPr>
            <w:rFonts w:ascii="Times New Roman" w:hAnsi="Times New Roman" w:cs="Times New Roman"/>
            <w:iCs/>
            <w:sz w:val="28"/>
            <w:szCs w:val="28"/>
          </w:rPr>
          <w:t>в 10 классе составляет 1 час в неделю, 36 часов в учебном году.</w:t>
        </w:r>
      </w:ins>
    </w:p>
    <w:p w14:paraId="02261C95" w14:textId="77777777" w:rsidR="00BC0E52" w:rsidRPr="00FC7B40" w:rsidRDefault="00BC0E52" w:rsidP="00BC0E52">
      <w:pPr>
        <w:tabs>
          <w:tab w:val="left" w:pos="1276"/>
        </w:tabs>
        <w:spacing w:after="0" w:line="240" w:lineRule="auto"/>
        <w:ind w:firstLine="720"/>
        <w:jc w:val="both"/>
        <w:rPr>
          <w:ins w:id="30" w:author="Кульсариева Гульмира Алимбаевна" w:date="2022-08-10T09:54:00Z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2337CE" w14:textId="77777777" w:rsidR="00BC0E52" w:rsidRPr="00FC7B40" w:rsidRDefault="00BC0E52" w:rsidP="00BC0E52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ins w:id="31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32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Базовое содержание учебного курса</w:t>
        </w:r>
      </w:ins>
    </w:p>
    <w:p w14:paraId="61208BBD" w14:textId="77777777" w:rsidR="00BC0E52" w:rsidRPr="0005390C" w:rsidRDefault="00BC0E52" w:rsidP="00BC0E52">
      <w:pPr>
        <w:spacing w:after="0" w:line="240" w:lineRule="auto"/>
        <w:rPr>
          <w:ins w:id="33" w:author="Кульсариева Гульмира Алимбаевна" w:date="2022-08-10T09:54:00Z"/>
          <w:rFonts w:ascii="Times New Roman" w:hAnsi="Times New Roman" w:cs="Times New Roman"/>
          <w:sz w:val="28"/>
          <w:szCs w:val="28"/>
          <w:lang w:eastAsia="ru-RU"/>
        </w:rPr>
      </w:pPr>
    </w:p>
    <w:p w14:paraId="389DC172" w14:textId="77777777" w:rsidR="00BC0E52" w:rsidRPr="0005390C" w:rsidRDefault="00BC0E52" w:rsidP="00BC0E52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ins w:id="34" w:author="Кульсариева Гульмира Алимбаевна" w:date="2022-08-10T09:54:00Z"/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ins w:id="35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t>Программа курса включает пять разделов, разработанных с учетом возрастных особенностей и интересов обучающихся.</w:t>
        </w:r>
      </w:ins>
    </w:p>
    <w:p w14:paraId="1712FD45" w14:textId="77777777" w:rsidR="00BC0E52" w:rsidRPr="0005390C" w:rsidRDefault="00BC0E52" w:rsidP="00BC0E52">
      <w:pPr>
        <w:spacing w:after="0" w:line="240" w:lineRule="auto"/>
        <w:ind w:firstLine="720"/>
        <w:jc w:val="both"/>
        <w:rPr>
          <w:ins w:id="36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ins w:id="37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t>В первом разделе обучающиеся знакомятся с понятием «глобальные</w:t>
        </w:r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 xml:space="preserve"> компетенции», 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определяют </w:t>
        </w:r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 xml:space="preserve">темы и цели проектной работы, </w:t>
        </w:r>
        <w:r w:rsidRPr="0005390C">
          <w:rPr>
            <w:rFonts w:ascii="Times New Roman" w:hAnsi="Times New Roman" w:cs="Times New Roman"/>
            <w:sz w:val="28"/>
            <w:szCs w:val="28"/>
          </w:rPr>
          <w:t xml:space="preserve">членов проектной группы, </w:t>
        </w:r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источники необходимой информации, способы анализа и сбора информации, предоставления результатов. Обучающиеся устанавливают процедуры и критерии оценки результатов проекта, распределя</w:t>
        </w:r>
        <w:r w:rsidRPr="00FC7B40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ют</w:t>
        </w:r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 xml:space="preserve"> задачи между членами проектной группы.</w:t>
        </w:r>
      </w:ins>
    </w:p>
    <w:p w14:paraId="4E8B0526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38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9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Во втором разделе рассматриваются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основные виды глобальных экономических, политических, 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 xml:space="preserve">социальных, экологических и других </w:t>
        </w:r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проблем. Во время проектной работы </w:t>
        </w:r>
        <w:proofErr w:type="gramStart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обучающимся</w:t>
        </w:r>
        <w:proofErr w:type="gramEnd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предоставляется свобода в выборе темы для проведения исследования. После определения темы исследования обучающиеся проводят обзор международных и локальных источников.</w:t>
        </w:r>
      </w:ins>
    </w:p>
    <w:p w14:paraId="46516EC7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40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1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В рамках третьего раздела обучающиеся научатся понимать мировоззрение представителей различных культур, проявлять толерантность, уважать точки зрения других людей. </w:t>
        </w:r>
        <w:proofErr w:type="gramStart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Обучающиеся</w:t>
        </w:r>
        <w:proofErr w:type="gramEnd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приступят к сбору и уточнению, поэтапному выполнению исследовательских задач проекта.</w:t>
        </w:r>
      </w:ins>
    </w:p>
    <w:p w14:paraId="3D139851" w14:textId="2483D269" w:rsidR="00BC0E52" w:rsidRPr="0005390C" w:rsidRDefault="00BC0E52" w:rsidP="00BC0E52">
      <w:pPr>
        <w:spacing w:after="0" w:line="240" w:lineRule="auto"/>
        <w:ind w:firstLine="708"/>
        <w:jc w:val="both"/>
        <w:rPr>
          <w:ins w:id="42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ins w:id="43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Четв</w:t>
        </w:r>
      </w:ins>
      <w:ins w:id="44" w:author="НАО им.Алтынсарина" w:date="2022-08-18T22:50:00Z">
        <w:r w:rsidR="002476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ё</w:t>
        </w:r>
      </w:ins>
      <w:ins w:id="45" w:author="Кульсариева Гульмира Алимбаевна" w:date="2022-08-10T09:54:00Z">
        <w:del w:id="46" w:author="НАО им.Алтынсарина" w:date="2022-08-18T22:50:00Z">
          <w:r w:rsidRPr="0005390C" w:rsidDel="0024769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delText>е</w:delText>
          </w:r>
        </w:del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ртый</w:t>
        </w:r>
        <w:proofErr w:type="gramEnd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раздел направлен на формирование понимания обучающимися своей идентичности и многообразия культур, знакомство с системой ценностей разных культур. Обучающиеся будут работать над анализом информации, формулированием выводов и оформлением проекта.</w:t>
        </w:r>
      </w:ins>
    </w:p>
    <w:p w14:paraId="33C734F7" w14:textId="0A743FCF" w:rsidR="00BC0E52" w:rsidRPr="0005390C" w:rsidRDefault="00BC0E52" w:rsidP="00BC0E52">
      <w:pPr>
        <w:spacing w:after="0" w:line="240" w:lineRule="auto"/>
        <w:ind w:firstLine="708"/>
        <w:jc w:val="both"/>
        <w:rPr>
          <w:ins w:id="4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8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Пятый раздел </w:t>
        </w:r>
        <w:proofErr w:type="gramStart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посвящ</w:t>
        </w:r>
      </w:ins>
      <w:ins w:id="49" w:author="НАО им.Алтынсарина" w:date="2022-08-18T22:50:00Z">
        <w:r w:rsidR="002476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ё</w:t>
        </w:r>
      </w:ins>
      <w:ins w:id="50" w:author="Кульсариева Гульмира Алимбаевна" w:date="2022-08-10T09:54:00Z">
        <w:del w:id="51" w:author="НАО им.Алтынсарина" w:date="2022-08-18T22:50:00Z">
          <w:r w:rsidRPr="0005390C" w:rsidDel="0024769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delText>е</w:delText>
          </w:r>
        </w:del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</w:t>
        </w:r>
        <w:proofErr w:type="gramEnd"/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важности коллективного благополучия и устойчивого развития. Обучающиеся будут готовить отч</w:t>
        </w:r>
      </w:ins>
      <w:ins w:id="52" w:author="НАО им.Алтынсарина" w:date="2022-08-18T22:50:00Z">
        <w:r w:rsidR="002476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ё</w:t>
        </w:r>
      </w:ins>
      <w:ins w:id="53" w:author="Кульсариева Гульмира Алимбаевна" w:date="2022-08-10T09:54:00Z">
        <w:del w:id="54" w:author="НАО им.Алтынсарина" w:date="2022-08-18T22:50:00Z">
          <w:r w:rsidRPr="0005390C" w:rsidDel="0024769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delText>е</w:delText>
          </w:r>
        </w:del>
        <w:r w:rsidRPr="000539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т о ходе выполнения проекта с объяснением полученных результатов, проведут анализ ключевых выводов. </w:t>
        </w:r>
      </w:ins>
    </w:p>
    <w:p w14:paraId="7C47C3E4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55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6832EBB3" w14:textId="77777777" w:rsidR="00BC0E52" w:rsidRPr="0005390C" w:rsidRDefault="00BC0E52" w:rsidP="00BC0E52">
      <w:pPr>
        <w:pStyle w:val="a3"/>
        <w:numPr>
          <w:ilvl w:val="0"/>
          <w:numId w:val="4"/>
        </w:numPr>
        <w:spacing w:after="0" w:line="240" w:lineRule="auto"/>
        <w:jc w:val="center"/>
        <w:rPr>
          <w:ins w:id="56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ins w:id="57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t xml:space="preserve">Требования к уровню подготовки </w:t>
        </w:r>
        <w:proofErr w:type="gramStart"/>
        <w:r w:rsidRPr="0005390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t>обучающихся</w:t>
        </w:r>
        <w:proofErr w:type="gramEnd"/>
      </w:ins>
    </w:p>
    <w:p w14:paraId="04892532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58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1C64A99C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59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eastAsia="kk-KZ"/>
        </w:rPr>
      </w:pPr>
      <w:ins w:id="60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t>Обучающиеся:</w:t>
        </w:r>
      </w:ins>
    </w:p>
    <w:p w14:paraId="5CCB9339" w14:textId="77777777" w:rsidR="00BC0E52" w:rsidRPr="0005390C" w:rsidRDefault="00BC0E52" w:rsidP="00BC0E52">
      <w:pPr>
        <w:pStyle w:val="a3"/>
        <w:numPr>
          <w:ilvl w:val="0"/>
          <w:numId w:val="12"/>
        </w:numPr>
        <w:spacing w:after="0" w:line="240" w:lineRule="auto"/>
        <w:jc w:val="both"/>
        <w:rPr>
          <w:ins w:id="61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62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изучают глобальные проблемы;</w:t>
        </w:r>
      </w:ins>
    </w:p>
    <w:p w14:paraId="08DBCB7A" w14:textId="77777777" w:rsidR="00BC0E52" w:rsidRPr="0005390C" w:rsidRDefault="00BC0E52" w:rsidP="00BC0E52">
      <w:pPr>
        <w:pStyle w:val="a3"/>
        <w:numPr>
          <w:ilvl w:val="0"/>
          <w:numId w:val="12"/>
        </w:numPr>
        <w:spacing w:after="0" w:line="240" w:lineRule="auto"/>
        <w:jc w:val="both"/>
        <w:rPr>
          <w:ins w:id="6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64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понимают межкультурные различия;</w:t>
        </w:r>
      </w:ins>
    </w:p>
    <w:p w14:paraId="7319ABA8" w14:textId="77777777" w:rsidR="00BC0E52" w:rsidRPr="0005390C" w:rsidRDefault="00BC0E52" w:rsidP="00BC0E52">
      <w:pPr>
        <w:pStyle w:val="a3"/>
        <w:numPr>
          <w:ilvl w:val="0"/>
          <w:numId w:val="12"/>
        </w:numPr>
        <w:spacing w:after="0" w:line="240" w:lineRule="auto"/>
        <w:jc w:val="both"/>
        <w:rPr>
          <w:ins w:id="6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66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принимают мировоззрения других людей;</w:t>
        </w:r>
      </w:ins>
    </w:p>
    <w:p w14:paraId="3ADB4FE8" w14:textId="77777777" w:rsidR="00BC0E52" w:rsidRPr="0005390C" w:rsidRDefault="00BC0E52" w:rsidP="00BC0E52">
      <w:pPr>
        <w:pStyle w:val="a3"/>
        <w:numPr>
          <w:ilvl w:val="0"/>
          <w:numId w:val="12"/>
        </w:numPr>
        <w:spacing w:after="0" w:line="240" w:lineRule="auto"/>
        <w:jc w:val="both"/>
        <w:rPr>
          <w:ins w:id="6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68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продвигают и поддерживают экологическую устойчивость.</w:t>
        </w:r>
      </w:ins>
    </w:p>
    <w:p w14:paraId="0A954523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6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1B89F8A1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70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eastAsia="kk-KZ"/>
        </w:rPr>
      </w:pPr>
      <w:ins w:id="71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t xml:space="preserve">У </w:t>
        </w:r>
        <w:proofErr w:type="gramStart"/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t>обучающихся</w:t>
        </w:r>
        <w:proofErr w:type="gramEnd"/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t xml:space="preserve"> формируются навыки:</w:t>
        </w:r>
      </w:ins>
    </w:p>
    <w:p w14:paraId="1713F2B6" w14:textId="77777777" w:rsidR="00BC0E52" w:rsidRPr="0005390C" w:rsidRDefault="00BC0E52" w:rsidP="00BC0E52">
      <w:pPr>
        <w:pStyle w:val="a3"/>
        <w:numPr>
          <w:ilvl w:val="0"/>
          <w:numId w:val="13"/>
        </w:numPr>
        <w:spacing w:after="0" w:line="240" w:lineRule="auto"/>
        <w:jc w:val="both"/>
        <w:rPr>
          <w:ins w:id="72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73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аналитического и критического мышления;</w:t>
        </w:r>
      </w:ins>
    </w:p>
    <w:p w14:paraId="7352E8C3" w14:textId="77777777" w:rsidR="00BC0E52" w:rsidRPr="0005390C" w:rsidRDefault="00BC0E52" w:rsidP="00BC0E52">
      <w:pPr>
        <w:pStyle w:val="a3"/>
        <w:numPr>
          <w:ilvl w:val="0"/>
          <w:numId w:val="13"/>
        </w:numPr>
        <w:spacing w:after="0" w:line="240" w:lineRule="auto"/>
        <w:jc w:val="both"/>
        <w:rPr>
          <w:ins w:id="74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75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межкультурной коммуникации;</w:t>
        </w:r>
      </w:ins>
    </w:p>
    <w:p w14:paraId="4EB866F7" w14:textId="77777777" w:rsidR="00BC0E52" w:rsidRPr="0005390C" w:rsidRDefault="00BC0E52" w:rsidP="00BC0E52">
      <w:pPr>
        <w:pStyle w:val="a3"/>
        <w:numPr>
          <w:ilvl w:val="0"/>
          <w:numId w:val="13"/>
        </w:numPr>
        <w:spacing w:after="0" w:line="240" w:lineRule="auto"/>
        <w:jc w:val="both"/>
        <w:rPr>
          <w:ins w:id="76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77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lastRenderedPageBreak/>
          <w:t>гибкости;</w:t>
        </w:r>
      </w:ins>
    </w:p>
    <w:p w14:paraId="135301C0" w14:textId="77777777" w:rsidR="00BC0E52" w:rsidRPr="0005390C" w:rsidRDefault="00BC0E52" w:rsidP="00BC0E52">
      <w:pPr>
        <w:pStyle w:val="a3"/>
        <w:numPr>
          <w:ilvl w:val="0"/>
          <w:numId w:val="13"/>
        </w:numPr>
        <w:spacing w:after="0" w:line="240" w:lineRule="auto"/>
        <w:jc w:val="both"/>
        <w:rPr>
          <w:ins w:id="78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79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управления конфликтами.</w:t>
        </w:r>
      </w:ins>
    </w:p>
    <w:p w14:paraId="7276EB6D" w14:textId="1CE70CD9" w:rsidR="00BC0E52" w:rsidRPr="0005390C" w:rsidDel="00247698" w:rsidRDefault="00BC0E52" w:rsidP="00BC0E52">
      <w:pPr>
        <w:spacing w:after="0" w:line="240" w:lineRule="auto"/>
        <w:jc w:val="both"/>
        <w:rPr>
          <w:ins w:id="80" w:author="Кульсариева Гульмира Алимбаевна" w:date="2022-08-10T09:54:00Z"/>
          <w:del w:id="81" w:author="НАО им.Алтынсарина" w:date="2022-08-18T22:51:00Z"/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5732BC24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82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val="en-US" w:eastAsia="kk-KZ"/>
        </w:rPr>
      </w:pPr>
      <w:ins w:id="83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t>Обучающиеся развивают ценности</w:t>
        </w:r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kk-KZ"/>
          </w:rPr>
          <w:t>:</w:t>
        </w:r>
      </w:ins>
    </w:p>
    <w:p w14:paraId="5068A18B" w14:textId="77777777" w:rsidR="00BC0E52" w:rsidRPr="0005390C" w:rsidRDefault="00BC0E52" w:rsidP="00BC0E52">
      <w:pPr>
        <w:pStyle w:val="a3"/>
        <w:numPr>
          <w:ilvl w:val="0"/>
          <w:numId w:val="14"/>
        </w:numPr>
        <w:spacing w:after="0" w:line="240" w:lineRule="auto"/>
        <w:jc w:val="both"/>
        <w:rPr>
          <w:ins w:id="84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85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открытость;</w:t>
        </w:r>
      </w:ins>
    </w:p>
    <w:p w14:paraId="590A43FC" w14:textId="77777777" w:rsidR="00BC0E52" w:rsidRPr="0005390C" w:rsidRDefault="00BC0E52" w:rsidP="00BC0E52">
      <w:pPr>
        <w:pStyle w:val="a3"/>
        <w:numPr>
          <w:ilvl w:val="0"/>
          <w:numId w:val="14"/>
        </w:numPr>
        <w:spacing w:after="0" w:line="240" w:lineRule="auto"/>
        <w:jc w:val="both"/>
        <w:rPr>
          <w:ins w:id="86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87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уважение;</w:t>
        </w:r>
      </w:ins>
    </w:p>
    <w:p w14:paraId="79DF095D" w14:textId="77777777" w:rsidR="00BC0E52" w:rsidRPr="0005390C" w:rsidRDefault="00BC0E52" w:rsidP="00BC0E52">
      <w:pPr>
        <w:pStyle w:val="a3"/>
        <w:numPr>
          <w:ilvl w:val="0"/>
          <w:numId w:val="14"/>
        </w:numPr>
        <w:spacing w:after="0" w:line="240" w:lineRule="auto"/>
        <w:jc w:val="both"/>
        <w:rPr>
          <w:ins w:id="88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89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честность;</w:t>
        </w:r>
      </w:ins>
    </w:p>
    <w:p w14:paraId="7C77276C" w14:textId="77777777" w:rsidR="00BC0E52" w:rsidRPr="0005390C" w:rsidRDefault="00BC0E52" w:rsidP="00BC0E52">
      <w:pPr>
        <w:pStyle w:val="a3"/>
        <w:numPr>
          <w:ilvl w:val="0"/>
          <w:numId w:val="14"/>
        </w:numPr>
        <w:spacing w:after="0" w:line="240" w:lineRule="auto"/>
        <w:jc w:val="both"/>
        <w:rPr>
          <w:ins w:id="90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91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человеческое достоинство;</w:t>
        </w:r>
      </w:ins>
    </w:p>
    <w:p w14:paraId="02305725" w14:textId="77777777" w:rsidR="00BC0E52" w:rsidRPr="0005390C" w:rsidRDefault="00BC0E52" w:rsidP="00BC0E52">
      <w:pPr>
        <w:pStyle w:val="a3"/>
        <w:numPr>
          <w:ilvl w:val="0"/>
          <w:numId w:val="14"/>
        </w:numPr>
        <w:spacing w:after="0" w:line="240" w:lineRule="auto"/>
        <w:jc w:val="both"/>
        <w:rPr>
          <w:ins w:id="92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93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культурное разнообразие.</w:t>
        </w:r>
      </w:ins>
    </w:p>
    <w:p w14:paraId="138BD221" w14:textId="77777777" w:rsidR="00BC0E52" w:rsidRPr="00FC7B40" w:rsidRDefault="00BC0E52" w:rsidP="00BC0E52">
      <w:pPr>
        <w:spacing w:after="0" w:line="240" w:lineRule="auto"/>
        <w:ind w:firstLine="708"/>
        <w:jc w:val="both"/>
        <w:rPr>
          <w:ins w:id="94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eastAsia="kk-KZ"/>
        </w:rPr>
      </w:pPr>
    </w:p>
    <w:p w14:paraId="7608EB7E" w14:textId="77777777" w:rsidR="00BC0E52" w:rsidRPr="0005390C" w:rsidRDefault="00BC0E52" w:rsidP="00BC0E52">
      <w:pPr>
        <w:spacing w:after="0" w:line="240" w:lineRule="auto"/>
        <w:ind w:firstLine="708"/>
        <w:jc w:val="both"/>
        <w:rPr>
          <w:ins w:id="95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val="en-US" w:eastAsia="kk-KZ"/>
        </w:rPr>
      </w:pPr>
      <w:ins w:id="96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t>Обучающиеся проявляют</w:t>
        </w:r>
        <w:r w:rsidRPr="0005390C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kk-KZ"/>
          </w:rPr>
          <w:t xml:space="preserve">: </w:t>
        </w:r>
      </w:ins>
    </w:p>
    <w:p w14:paraId="4F3F37C2" w14:textId="77777777" w:rsidR="00BC0E52" w:rsidRPr="0005390C" w:rsidRDefault="00BC0E52" w:rsidP="00BC0E52">
      <w:pPr>
        <w:pStyle w:val="a3"/>
        <w:numPr>
          <w:ilvl w:val="0"/>
          <w:numId w:val="15"/>
        </w:numPr>
        <w:spacing w:after="0" w:line="240" w:lineRule="auto"/>
        <w:jc w:val="both"/>
        <w:rPr>
          <w:ins w:id="9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98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открытость к представителям других культур;</w:t>
        </w:r>
      </w:ins>
    </w:p>
    <w:p w14:paraId="474AF866" w14:textId="77777777" w:rsidR="00BC0E52" w:rsidRPr="0005390C" w:rsidRDefault="00BC0E52" w:rsidP="00BC0E52">
      <w:pPr>
        <w:pStyle w:val="a3"/>
        <w:numPr>
          <w:ilvl w:val="0"/>
          <w:numId w:val="15"/>
        </w:numPr>
        <w:spacing w:after="0" w:line="240" w:lineRule="auto"/>
        <w:jc w:val="both"/>
        <w:rPr>
          <w:ins w:id="9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100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уважение к другим культурам и культурным отличиям;</w:t>
        </w:r>
      </w:ins>
    </w:p>
    <w:p w14:paraId="2228429D" w14:textId="77777777" w:rsidR="00BC0E52" w:rsidRPr="0005390C" w:rsidRDefault="00BC0E52" w:rsidP="00BC0E52">
      <w:pPr>
        <w:pStyle w:val="a3"/>
        <w:numPr>
          <w:ilvl w:val="0"/>
          <w:numId w:val="15"/>
        </w:numPr>
        <w:spacing w:after="0" w:line="240" w:lineRule="auto"/>
        <w:jc w:val="both"/>
        <w:rPr>
          <w:ins w:id="101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102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широту взглядов;</w:t>
        </w:r>
      </w:ins>
    </w:p>
    <w:p w14:paraId="7D90478A" w14:textId="77777777" w:rsidR="00BC0E52" w:rsidRPr="0005390C" w:rsidRDefault="00BC0E52" w:rsidP="00BC0E52">
      <w:pPr>
        <w:pStyle w:val="a3"/>
        <w:numPr>
          <w:ilvl w:val="0"/>
          <w:numId w:val="15"/>
        </w:numPr>
        <w:spacing w:after="0" w:line="240" w:lineRule="auto"/>
        <w:jc w:val="both"/>
        <w:rPr>
          <w:ins w:id="10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104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ответственность;</w:t>
        </w:r>
      </w:ins>
    </w:p>
    <w:p w14:paraId="2315766A" w14:textId="77777777" w:rsidR="00BC0E52" w:rsidRPr="0005390C" w:rsidRDefault="00BC0E52" w:rsidP="00BC0E52">
      <w:pPr>
        <w:pStyle w:val="a3"/>
        <w:numPr>
          <w:ilvl w:val="0"/>
          <w:numId w:val="15"/>
        </w:numPr>
        <w:spacing w:after="0" w:line="240" w:lineRule="auto"/>
        <w:jc w:val="both"/>
        <w:rPr>
          <w:ins w:id="10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106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t>адаптивность.</w:t>
        </w:r>
      </w:ins>
    </w:p>
    <w:p w14:paraId="096C8EF6" w14:textId="77777777" w:rsidR="00BC0E52" w:rsidRPr="0005390C" w:rsidRDefault="00BC0E52" w:rsidP="00BC0E52">
      <w:pPr>
        <w:spacing w:after="0" w:line="240" w:lineRule="auto"/>
        <w:jc w:val="both"/>
        <w:rPr>
          <w:ins w:id="107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24B52DAA" w14:textId="3DBC1D21" w:rsidR="00BC0E52" w:rsidRPr="00FC7B40" w:rsidRDefault="00BC0E52" w:rsidP="00BC0E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ins w:id="108" w:author="Кульсариева Гульмира Алимбаевна" w:date="2022-08-10T09:54:00Z"/>
          <w:rFonts w:ascii="Times New Roman" w:hAnsi="Times New Roman" w:cs="Times New Roman"/>
          <w:sz w:val="28"/>
          <w:szCs w:val="28"/>
          <w:lang w:val="kk-KZ"/>
        </w:rPr>
      </w:pPr>
      <w:ins w:id="109" w:author="Кульсариева Гульмира Алимбаевна" w:date="2022-08-10T09:54:00Z">
        <w:r w:rsidRPr="00FC7B40">
          <w:rPr>
            <w:rFonts w:ascii="Times New Roman" w:hAnsi="Times New Roman" w:cs="Times New Roman"/>
            <w:sz w:val="28"/>
            <w:szCs w:val="28"/>
          </w:rPr>
          <w:t xml:space="preserve">Настоящая учебная программа реализуется в соответствии с Долгосрочным планом </w:t>
        </w:r>
        <w:del w:id="110" w:author="НАО им.Алтынсарина" w:date="2022-08-18T22:51:00Z">
          <w:r w:rsidRPr="00FC7B40" w:rsidDel="00247698">
            <w:rPr>
              <w:rFonts w:ascii="Times New Roman" w:hAnsi="Times New Roman" w:cs="Times New Roman"/>
              <w:sz w:val="28"/>
              <w:szCs w:val="28"/>
            </w:rPr>
            <w:delText xml:space="preserve">по </w:delText>
          </w:r>
        </w:del>
        <w:r w:rsidRPr="00FC7B40">
          <w:rPr>
            <w:rFonts w:ascii="Times New Roman" w:hAnsi="Times New Roman" w:cs="Times New Roman"/>
            <w:sz w:val="28"/>
            <w:szCs w:val="28"/>
          </w:rPr>
          <w:t xml:space="preserve">реализации Типовой учебной программы по курсу «Глобальные компетенции» для 10 класса уровня общего среднего образования </w:t>
        </w:r>
        <w:r w:rsidRPr="00FC7B40">
          <w:rPr>
            <w:rFonts w:ascii="Times New Roman" w:hAnsi="Times New Roman" w:cs="Times New Roman"/>
            <w:sz w:val="28"/>
            <w:szCs w:val="28"/>
            <w:lang w:val="kk-KZ"/>
          </w:rPr>
          <w:t>согласно приложению</w:t>
        </w:r>
        <w:r>
          <w:rPr>
            <w:rFonts w:ascii="Times New Roman" w:hAnsi="Times New Roman" w:cs="Times New Roman"/>
            <w:sz w:val="28"/>
            <w:szCs w:val="28"/>
            <w:lang w:val="kk-KZ"/>
          </w:rPr>
          <w:t xml:space="preserve"> к настоящей учебной программе</w:t>
        </w:r>
        <w:r w:rsidRPr="00FC7B40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55A5925F" w14:textId="77777777" w:rsidR="00BC0E52" w:rsidRPr="00FC7B40" w:rsidRDefault="00BC0E52" w:rsidP="00BC0E52">
      <w:pPr>
        <w:spacing w:after="0" w:line="240" w:lineRule="auto"/>
        <w:jc w:val="both"/>
        <w:rPr>
          <w:ins w:id="111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4BED2884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2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64384045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3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5D067B9E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4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5CC15375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5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7FABA164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6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765B7D20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7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2EDC21F2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8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4E0F1B5A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19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34992EC0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0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73A35A88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1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5CD50AFE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2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74138837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3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2C5D8CEF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4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1BF4767B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5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0C72155E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6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0FAA71F8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7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18E30120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8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57AEEDC8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29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6CE50498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0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28EE2D7C" w14:textId="3DEADB62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1" w:author="НАО им.Алтынсарина" w:date="2022-08-18T22:51:00Z"/>
          <w:rFonts w:ascii="Times New Roman" w:hAnsi="Times New Roman" w:cs="Times New Roman"/>
          <w:sz w:val="28"/>
          <w:szCs w:val="28"/>
        </w:rPr>
      </w:pPr>
    </w:p>
    <w:p w14:paraId="75EF24BA" w14:textId="1EC3B432" w:rsidR="00247698" w:rsidRDefault="00247698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2" w:author="НАО им.Алтынсарина" w:date="2022-08-18T22:51:00Z"/>
          <w:rFonts w:ascii="Times New Roman" w:hAnsi="Times New Roman" w:cs="Times New Roman"/>
          <w:sz w:val="28"/>
          <w:szCs w:val="28"/>
        </w:rPr>
      </w:pPr>
    </w:p>
    <w:p w14:paraId="54E4AC0B" w14:textId="0B06F230" w:rsidR="00247698" w:rsidRDefault="00247698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3" w:author="НАО им.Алтынсарина" w:date="2022-08-18T22:51:00Z"/>
          <w:rFonts w:ascii="Times New Roman" w:hAnsi="Times New Roman" w:cs="Times New Roman"/>
          <w:sz w:val="28"/>
          <w:szCs w:val="28"/>
        </w:rPr>
      </w:pPr>
    </w:p>
    <w:p w14:paraId="2485C46D" w14:textId="4B329EAF" w:rsidR="00247698" w:rsidRDefault="00247698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4" w:author="НАО им.Алтынсарина" w:date="2022-08-18T22:51:00Z"/>
          <w:rFonts w:ascii="Times New Roman" w:hAnsi="Times New Roman" w:cs="Times New Roman"/>
          <w:sz w:val="28"/>
          <w:szCs w:val="28"/>
        </w:rPr>
      </w:pPr>
    </w:p>
    <w:p w14:paraId="6FFE83AE" w14:textId="2D2C8F5A" w:rsidR="00247698" w:rsidRDefault="00247698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5" w:author="НАО им.Алтынсарина" w:date="2022-08-18T22:51:00Z"/>
          <w:rFonts w:ascii="Times New Roman" w:hAnsi="Times New Roman" w:cs="Times New Roman"/>
          <w:sz w:val="28"/>
          <w:szCs w:val="28"/>
        </w:rPr>
      </w:pPr>
    </w:p>
    <w:p w14:paraId="4517251E" w14:textId="77777777" w:rsidR="00247698" w:rsidRDefault="00247698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6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5453C809" w14:textId="77777777" w:rsidR="00BC0E52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7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5418E8E2" w14:textId="77777777" w:rsidR="00BC0E52" w:rsidRPr="00FC7B40" w:rsidRDefault="00BC0E52" w:rsidP="00BC0E52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ins w:id="138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  <w:ins w:id="139" w:author="Кульсариева Гульмира Алимбаевна" w:date="2022-08-10T09:54:00Z">
        <w:r w:rsidRPr="00FC7B40">
          <w:rPr>
            <w:rFonts w:ascii="Times New Roman" w:hAnsi="Times New Roman" w:cs="Times New Roman"/>
            <w:sz w:val="28"/>
            <w:szCs w:val="28"/>
          </w:rPr>
          <w:t>Приложение</w:t>
        </w:r>
      </w:ins>
    </w:p>
    <w:p w14:paraId="5AAB1B70" w14:textId="77777777" w:rsidR="00BC0E52" w:rsidRPr="00FC7B40" w:rsidRDefault="00BC0E52" w:rsidP="00BC0E52">
      <w:pPr>
        <w:tabs>
          <w:tab w:val="left" w:pos="0"/>
          <w:tab w:val="left" w:pos="7836"/>
        </w:tabs>
        <w:spacing w:after="0" w:line="240" w:lineRule="auto"/>
        <w:ind w:left="5529"/>
        <w:rPr>
          <w:ins w:id="140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  <w:ins w:id="141" w:author="Кульсариева Гульмира Алимбаевна" w:date="2022-08-10T09:54:00Z">
        <w:r w:rsidRPr="00FC7B40">
          <w:rPr>
            <w:rFonts w:ascii="Times New Roman" w:hAnsi="Times New Roman" w:cs="Times New Roman"/>
            <w:sz w:val="28"/>
            <w:szCs w:val="28"/>
          </w:rPr>
          <w:t>к Типовой учебной программе</w:t>
        </w:r>
      </w:ins>
    </w:p>
    <w:p w14:paraId="714882C2" w14:textId="77777777" w:rsidR="00BC0E52" w:rsidRPr="00FC7B40" w:rsidRDefault="00BC0E52" w:rsidP="00BC0E52">
      <w:pPr>
        <w:tabs>
          <w:tab w:val="left" w:pos="7836"/>
        </w:tabs>
        <w:spacing w:after="0" w:line="240" w:lineRule="auto"/>
        <w:ind w:left="5529"/>
        <w:rPr>
          <w:ins w:id="142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  <w:ins w:id="143" w:author="Кульсариева Гульмира Алимбаевна" w:date="2022-08-10T09:54:00Z">
        <w:r w:rsidRPr="00FC7B40">
          <w:rPr>
            <w:rFonts w:ascii="Times New Roman" w:hAnsi="Times New Roman" w:cs="Times New Roman"/>
            <w:sz w:val="28"/>
            <w:szCs w:val="28"/>
          </w:rPr>
          <w:t>курса «Глобальные компетенции» для 10 класса уровня общего среднего образования</w:t>
        </w:r>
      </w:ins>
    </w:p>
    <w:p w14:paraId="05CD3BF9" w14:textId="77777777" w:rsidR="00BC0E52" w:rsidRPr="00FC7B40" w:rsidRDefault="00BC0E52" w:rsidP="00BC0E52">
      <w:pPr>
        <w:tabs>
          <w:tab w:val="left" w:pos="0"/>
          <w:tab w:val="left" w:pos="7836"/>
        </w:tabs>
        <w:spacing w:after="0" w:line="240" w:lineRule="auto"/>
        <w:ind w:firstLine="567"/>
        <w:jc w:val="right"/>
        <w:rPr>
          <w:ins w:id="144" w:author="Кульсариева Гульмира Алимбаевна" w:date="2022-08-10T09:54:00Z"/>
          <w:rFonts w:ascii="Times New Roman" w:hAnsi="Times New Roman" w:cs="Times New Roman"/>
          <w:sz w:val="28"/>
          <w:szCs w:val="28"/>
        </w:rPr>
      </w:pPr>
    </w:p>
    <w:p w14:paraId="2D827DB9" w14:textId="77777777" w:rsidR="00BC0E52" w:rsidRPr="00FC7B40" w:rsidRDefault="00BC0E52" w:rsidP="00BC0E52">
      <w:pPr>
        <w:tabs>
          <w:tab w:val="left" w:pos="0"/>
          <w:tab w:val="left" w:pos="7836"/>
        </w:tabs>
        <w:spacing w:after="0" w:line="240" w:lineRule="auto"/>
        <w:ind w:firstLine="567"/>
        <w:jc w:val="center"/>
        <w:rPr>
          <w:ins w:id="145" w:author="Кульсариева Гульмира Алимбаевна" w:date="2022-08-10T09:54:00Z"/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ins w:id="146" w:author="Кульсариева Гульмира Алимбаевна" w:date="2022-08-10T09:54:00Z">
        <w:r w:rsidRPr="00FC7B40">
          <w:rPr>
            <w:rFonts w:ascii="Times New Roman" w:hAnsi="Times New Roman" w:cs="Times New Roman"/>
            <w:b/>
            <w:color w:val="000000"/>
            <w:sz w:val="28"/>
            <w:szCs w:val="28"/>
          </w:rPr>
          <w:t>Долгосрочный план</w:t>
        </w:r>
        <w:r w:rsidRPr="00FC7B40">
          <w:rPr>
            <w:rFonts w:ascii="Times New Roman" w:hAnsi="Times New Roman" w:cs="Times New Roman"/>
            <w:b/>
            <w:color w:val="000000"/>
            <w:sz w:val="28"/>
            <w:szCs w:val="28"/>
            <w:lang w:val="kk-KZ"/>
          </w:rPr>
          <w:t xml:space="preserve"> </w:t>
        </w:r>
        <w:r w:rsidRPr="00FC7B40">
          <w:rPr>
            <w:rFonts w:ascii="Times New Roman" w:hAnsi="Times New Roman" w:cs="Times New Roman"/>
            <w:b/>
            <w:color w:val="000000"/>
            <w:sz w:val="28"/>
            <w:szCs w:val="28"/>
          </w:rPr>
          <w:t xml:space="preserve">реализации </w:t>
        </w:r>
      </w:ins>
    </w:p>
    <w:p w14:paraId="021DF9E1" w14:textId="77777777" w:rsidR="00BC0E52" w:rsidRPr="0005390C" w:rsidRDefault="00BC0E52" w:rsidP="00BC0E52">
      <w:pPr>
        <w:tabs>
          <w:tab w:val="left" w:pos="0"/>
          <w:tab w:val="left" w:pos="7836"/>
        </w:tabs>
        <w:spacing w:after="0" w:line="240" w:lineRule="auto"/>
        <w:ind w:firstLine="567"/>
        <w:jc w:val="center"/>
        <w:rPr>
          <w:ins w:id="147" w:author="Кульсариева Гульмира Алимбаевна" w:date="2022-08-10T09:54:00Z"/>
          <w:rFonts w:ascii="Times New Roman" w:hAnsi="Times New Roman" w:cs="Times New Roman"/>
          <w:b/>
          <w:color w:val="000000"/>
          <w:sz w:val="28"/>
          <w:szCs w:val="28"/>
        </w:rPr>
      </w:pPr>
      <w:ins w:id="148" w:author="Кульсариева Гульмира Алимбаевна" w:date="2022-08-10T09:54:00Z">
        <w:r w:rsidRPr="00FC7B40">
          <w:rPr>
            <w:rFonts w:ascii="Times New Roman" w:hAnsi="Times New Roman" w:cs="Times New Roman"/>
            <w:b/>
            <w:color w:val="000000"/>
            <w:sz w:val="28"/>
            <w:szCs w:val="28"/>
          </w:rPr>
          <w:t>Типовой учебной программы</w:t>
        </w:r>
        <w:r w:rsidRPr="00FC7B40">
          <w:rPr>
            <w:rFonts w:ascii="Times New Roman" w:hAnsi="Times New Roman" w:cs="Times New Roman"/>
            <w:b/>
            <w:color w:val="000000"/>
            <w:sz w:val="28"/>
            <w:szCs w:val="28"/>
            <w:lang w:val="kk-KZ"/>
          </w:rPr>
          <w:t xml:space="preserve"> курса «Глобальные компетенции» для 10 класса уровня общего среднего образования</w:t>
        </w:r>
      </w:ins>
    </w:p>
    <w:p w14:paraId="5307CDC8" w14:textId="77777777" w:rsidR="00BC0E52" w:rsidRPr="0005390C" w:rsidRDefault="00BC0E52" w:rsidP="00BC0E52">
      <w:pPr>
        <w:spacing w:after="0" w:line="240" w:lineRule="auto"/>
        <w:jc w:val="both"/>
        <w:rPr>
          <w:ins w:id="149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6D6E4F77" w14:textId="77777777" w:rsidR="00BC0E52" w:rsidRPr="0005390C" w:rsidRDefault="00BC0E52" w:rsidP="00BC0E52">
      <w:pPr>
        <w:spacing w:after="0" w:line="240" w:lineRule="auto"/>
        <w:ind w:firstLine="709"/>
        <w:jc w:val="both"/>
        <w:rPr>
          <w:ins w:id="150" w:author="Кульсариева Гульмира Алимбаевна" w:date="2022-08-10T09:54:00Z"/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ins w:id="151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t xml:space="preserve">Долгосрочный план содержит темы, количество часов, затрачиваемых на освоение тем и целей обучения в виде ожидаемых результатов. </w:t>
        </w:r>
      </w:ins>
    </w:p>
    <w:p w14:paraId="3BEB88F5" w14:textId="2131FE86" w:rsidR="00BC0E52" w:rsidRPr="0005390C" w:rsidRDefault="00BC0E52" w:rsidP="00BC0E52">
      <w:pPr>
        <w:spacing w:after="0" w:line="240" w:lineRule="auto"/>
        <w:ind w:firstLine="709"/>
        <w:jc w:val="both"/>
        <w:rPr>
          <w:ins w:id="152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ins w:id="153" w:author="Кульсариева Гульмира Алимбаевна" w:date="2022-08-10T09:54:00Z">
        <w:r w:rsidRPr="0005390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t xml:space="preserve">При планировании тем в соответствии с количеством часов педагог может преобразовывать темы и цели обучения, вносить изменения с </w:t>
        </w:r>
        <w:proofErr w:type="gramStart"/>
        <w:r w:rsidRPr="0005390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t>уч</w:t>
        </w:r>
      </w:ins>
      <w:ins w:id="154" w:author="НАО им.Алтынсарина" w:date="2022-08-18T22:53:00Z">
        <w:r w:rsidR="002476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t>ё</w:t>
        </w:r>
      </w:ins>
      <w:ins w:id="155" w:author="Кульсариева Гульмира Алимбаевна" w:date="2022-08-10T09:54:00Z">
        <w:del w:id="156" w:author="НАО им.Алтынсарина" w:date="2022-08-18T22:53:00Z">
          <w:r w:rsidRPr="0005390C" w:rsidDel="00247698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kk-KZ"/>
            </w:rPr>
            <w:delText>е</w:delText>
          </w:r>
        </w:del>
        <w:r w:rsidRPr="0005390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t>том</w:t>
        </w:r>
        <w:proofErr w:type="gramEnd"/>
        <w:r w:rsidRPr="0005390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t xml:space="preserve"> специфики класса, индивидуальных особенностей и уровня подготовленности обучающихся.</w:t>
        </w:r>
      </w:ins>
    </w:p>
    <w:p w14:paraId="55F1FB3D" w14:textId="77777777" w:rsidR="00BC0E52" w:rsidRPr="0005390C" w:rsidRDefault="00BC0E52" w:rsidP="00BC0E52">
      <w:pPr>
        <w:spacing w:after="0" w:line="240" w:lineRule="auto"/>
        <w:jc w:val="both"/>
        <w:textAlignment w:val="baseline"/>
        <w:rPr>
          <w:ins w:id="157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560"/>
        <w:gridCol w:w="3821"/>
      </w:tblGrid>
      <w:tr w:rsidR="00BC0E52" w:rsidRPr="00FC7B40" w14:paraId="7573DA47" w14:textId="77777777" w:rsidTr="00BC0E52">
        <w:trPr>
          <w:ins w:id="158" w:author="Кульсариева Гульмира Алимбаевна" w:date="2022-08-10T09:54:00Z"/>
        </w:trPr>
        <w:tc>
          <w:tcPr>
            <w:tcW w:w="562" w:type="dxa"/>
          </w:tcPr>
          <w:p w14:paraId="3F404401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59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ins w:id="160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№</w:t>
              </w:r>
            </w:ins>
          </w:p>
        </w:tc>
        <w:tc>
          <w:tcPr>
            <w:tcW w:w="3402" w:type="dxa"/>
          </w:tcPr>
          <w:p w14:paraId="1F7DA2F9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61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ins w:id="16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Тематика</w:t>
              </w:r>
            </w:ins>
          </w:p>
        </w:tc>
        <w:tc>
          <w:tcPr>
            <w:tcW w:w="1560" w:type="dxa"/>
          </w:tcPr>
          <w:p w14:paraId="31E1DE4F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63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ins w:id="16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Количество часов</w:t>
              </w:r>
            </w:ins>
          </w:p>
        </w:tc>
        <w:tc>
          <w:tcPr>
            <w:tcW w:w="3821" w:type="dxa"/>
          </w:tcPr>
          <w:p w14:paraId="411A4ADA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65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ins w:id="16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Цели обучения</w:t>
              </w:r>
            </w:ins>
          </w:p>
          <w:p w14:paraId="28B651FB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67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i/>
                <w:iCs/>
                <w:noProof/>
                <w:sz w:val="28"/>
                <w:szCs w:val="28"/>
                <w:lang w:val="kk-KZ" w:eastAsia="ru-RU"/>
              </w:rPr>
            </w:pPr>
            <w:ins w:id="16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t>Обучающиеся будут:</w:t>
              </w:r>
            </w:ins>
          </w:p>
        </w:tc>
      </w:tr>
      <w:tr w:rsidR="00BC0E52" w:rsidRPr="00FC7B40" w14:paraId="5BE33DCC" w14:textId="77777777" w:rsidTr="00BC0E52">
        <w:trPr>
          <w:ins w:id="169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7889DCA9" w14:textId="7F27525A" w:rsidR="00BC0E52" w:rsidRPr="0005390C" w:rsidRDefault="00BC0E52">
            <w:pPr>
              <w:tabs>
                <w:tab w:val="right" w:leader="dot" w:pos="9628"/>
              </w:tabs>
              <w:jc w:val="center"/>
              <w:rPr>
                <w:ins w:id="17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17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Раздел 1</w:t>
              </w:r>
            </w:ins>
            <w:ins w:id="172" w:author="Кульсариева Гульмира Алимбаевна" w:date="2022-08-10T09:57:00Z">
              <w:r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.</w:t>
              </w:r>
            </w:ins>
            <w:ins w:id="17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 xml:space="preserve"> Глобальные компетенции</w:t>
              </w:r>
            </w:ins>
          </w:p>
        </w:tc>
      </w:tr>
      <w:tr w:rsidR="00BC0E52" w:rsidRPr="00FC7B40" w14:paraId="1B29FD80" w14:textId="77777777" w:rsidTr="00BC0E52">
        <w:trPr>
          <w:ins w:id="174" w:author="Кульсариева Гульмира Алимбаевна" w:date="2022-08-10T09:54:00Z"/>
        </w:trPr>
        <w:tc>
          <w:tcPr>
            <w:tcW w:w="562" w:type="dxa"/>
          </w:tcPr>
          <w:p w14:paraId="37C6A56F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7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17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402" w:type="dxa"/>
          </w:tcPr>
          <w:p w14:paraId="5AC5637F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7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17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Что такое глобальные компетенции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 </w:t>
              </w:r>
            </w:ins>
          </w:p>
        </w:tc>
        <w:tc>
          <w:tcPr>
            <w:tcW w:w="1560" w:type="dxa"/>
          </w:tcPr>
          <w:p w14:paraId="6186E69C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7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180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 w:val="restart"/>
          </w:tcPr>
          <w:p w14:paraId="0F49E8F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81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ins w:id="182" w:author="Кульсариева Гульмира Алимбаевна" w:date="2022-08-10T09:54:00Z"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>– определять темы и цели исследования для изучения глобального вопроса;</w:t>
              </w:r>
            </w:ins>
          </w:p>
          <w:p w14:paraId="217AC34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83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ins w:id="18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определять, описывать и критически сравнивать точки зрения на глобальные проблемы;</w:t>
              </w:r>
            </w:ins>
          </w:p>
          <w:p w14:paraId="7DA1CD6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85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ins w:id="186" w:author="Кульсариева Гульмира Алимбаевна" w:date="2022-08-10T09:54:00Z"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>– отбирать информацию и доказательства, имеющие отношение к аргументу или проблеме;</w:t>
              </w:r>
            </w:ins>
          </w:p>
          <w:p w14:paraId="435125F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87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ins w:id="18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– рассматривать и обсуждать альтернативные точки зрения</w:t>
              </w:r>
            </w:ins>
          </w:p>
        </w:tc>
      </w:tr>
      <w:tr w:rsidR="00BC0E52" w:rsidRPr="00FC7B40" w14:paraId="0E3F2167" w14:textId="77777777" w:rsidTr="00BC0E52">
        <w:trPr>
          <w:ins w:id="189" w:author="Кульсариева Гульмира Алимбаевна" w:date="2022-08-10T09:54:00Z"/>
        </w:trPr>
        <w:tc>
          <w:tcPr>
            <w:tcW w:w="562" w:type="dxa"/>
          </w:tcPr>
          <w:p w14:paraId="34EED4A4" w14:textId="77777777" w:rsidR="00BC0E52" w:rsidRPr="0005390C" w:rsidRDefault="00BC0E52" w:rsidP="00BC0E52">
            <w:pPr>
              <w:tabs>
                <w:tab w:val="left" w:pos="1527"/>
              </w:tabs>
              <w:jc w:val="both"/>
              <w:rPr>
                <w:ins w:id="19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19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</w:t>
              </w:r>
            </w:ins>
          </w:p>
        </w:tc>
        <w:tc>
          <w:tcPr>
            <w:tcW w:w="3402" w:type="dxa"/>
          </w:tcPr>
          <w:p w14:paraId="496079CF" w14:textId="77777777" w:rsidR="00BC0E52" w:rsidRPr="0005390C" w:rsidRDefault="00BC0E52" w:rsidP="00BC0E52">
            <w:pPr>
              <w:tabs>
                <w:tab w:val="left" w:pos="1527"/>
              </w:tabs>
              <w:jc w:val="both"/>
              <w:rPr>
                <w:ins w:id="19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19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Важность глобальных компетенций</w:t>
              </w:r>
            </w:ins>
          </w:p>
        </w:tc>
        <w:tc>
          <w:tcPr>
            <w:tcW w:w="1560" w:type="dxa"/>
          </w:tcPr>
          <w:p w14:paraId="152DD910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19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19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1AECECA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9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7F3BEA12" w14:textId="77777777" w:rsidTr="00BC0E52">
        <w:trPr>
          <w:ins w:id="197" w:author="Кульсариева Гульмира Алимбаевна" w:date="2022-08-10T09:54:00Z"/>
        </w:trPr>
        <w:tc>
          <w:tcPr>
            <w:tcW w:w="562" w:type="dxa"/>
          </w:tcPr>
          <w:p w14:paraId="26F12D6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19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19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3</w:t>
              </w:r>
            </w:ins>
          </w:p>
        </w:tc>
        <w:tc>
          <w:tcPr>
            <w:tcW w:w="3402" w:type="dxa"/>
          </w:tcPr>
          <w:p w14:paraId="0D66CE97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0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0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Пути развития глобальных компетенций</w:t>
              </w:r>
            </w:ins>
          </w:p>
        </w:tc>
        <w:tc>
          <w:tcPr>
            <w:tcW w:w="1560" w:type="dxa"/>
          </w:tcPr>
          <w:p w14:paraId="3C101CFF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0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0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5135279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0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618C0536" w14:textId="77777777" w:rsidTr="00BC0E52">
        <w:trPr>
          <w:ins w:id="205" w:author="Кульсариева Гульмира Алимбаевна" w:date="2022-08-10T09:54:00Z"/>
        </w:trPr>
        <w:tc>
          <w:tcPr>
            <w:tcW w:w="562" w:type="dxa"/>
          </w:tcPr>
          <w:p w14:paraId="388FB32B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0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0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4</w:t>
              </w:r>
            </w:ins>
          </w:p>
        </w:tc>
        <w:tc>
          <w:tcPr>
            <w:tcW w:w="3402" w:type="dxa"/>
          </w:tcPr>
          <w:p w14:paraId="7BD9518F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0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0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Проектная работа. Подготовка и планирование</w:t>
              </w:r>
            </w:ins>
          </w:p>
        </w:tc>
        <w:tc>
          <w:tcPr>
            <w:tcW w:w="1560" w:type="dxa"/>
          </w:tcPr>
          <w:p w14:paraId="5B1ACC17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1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1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2E1472F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1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7EA2A2A6" w14:textId="77777777" w:rsidTr="00BC0E52">
        <w:trPr>
          <w:ins w:id="213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53B0D663" w14:textId="228F3524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14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ins w:id="21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Раздел 2</w:t>
              </w:r>
            </w:ins>
            <w:ins w:id="216" w:author="Кульсариева Гульмира Алимбаевна" w:date="2022-08-10T09:57:00Z">
              <w:r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.</w:t>
              </w:r>
            </w:ins>
            <w:ins w:id="21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 xml:space="preserve">  Изучение некоторых вопросов местного, глобального</w:t>
              </w:r>
            </w:ins>
          </w:p>
          <w:p w14:paraId="421D71C6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1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1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 xml:space="preserve"> и культурного значения</w:t>
              </w:r>
            </w:ins>
          </w:p>
        </w:tc>
      </w:tr>
      <w:tr w:rsidR="00BC0E52" w:rsidRPr="00FC7B40" w14:paraId="2C829A4A" w14:textId="77777777" w:rsidTr="00BC0E52">
        <w:trPr>
          <w:ins w:id="220" w:author="Кульсариева Гульмира Алимбаевна" w:date="2022-08-10T09:54:00Z"/>
        </w:trPr>
        <w:tc>
          <w:tcPr>
            <w:tcW w:w="562" w:type="dxa"/>
          </w:tcPr>
          <w:p w14:paraId="4046C5D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2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2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5</w:t>
              </w:r>
            </w:ins>
          </w:p>
        </w:tc>
        <w:tc>
          <w:tcPr>
            <w:tcW w:w="3402" w:type="dxa"/>
          </w:tcPr>
          <w:p w14:paraId="761FEB8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2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2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Виды глобальных проблем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 </w:t>
              </w:r>
            </w:ins>
          </w:p>
        </w:tc>
        <w:tc>
          <w:tcPr>
            <w:tcW w:w="1560" w:type="dxa"/>
          </w:tcPr>
          <w:p w14:paraId="419B2C2D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2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2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 w:val="restart"/>
          </w:tcPr>
          <w:p w14:paraId="78FA92AF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2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2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отбирать информацию и доказательства, имеющие отношение к аргументу или проблеме;</w:t>
              </w:r>
            </w:ins>
          </w:p>
          <w:p w14:paraId="3FDA49B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2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30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– оценивать сильные и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t>слабые стороны источников;</w:t>
              </w:r>
            </w:ins>
          </w:p>
          <w:p w14:paraId="344A10E6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3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3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– описывать собственную точку зрения на глобальный вопрос и то, как она развивалась; </w:t>
              </w:r>
            </w:ins>
          </w:p>
          <w:p w14:paraId="18771C3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3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3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</w:t>
              </w:r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исследовать и анализировать доказательства для подтверждения аргументов, причин и утверждений</w:t>
              </w:r>
            </w:ins>
          </w:p>
        </w:tc>
      </w:tr>
      <w:tr w:rsidR="00BC0E52" w:rsidRPr="00FC7B40" w14:paraId="03789075" w14:textId="77777777" w:rsidTr="00BC0E52">
        <w:trPr>
          <w:ins w:id="235" w:author="Кульсариева Гульмира Алимбаевна" w:date="2022-08-10T09:54:00Z"/>
        </w:trPr>
        <w:tc>
          <w:tcPr>
            <w:tcW w:w="562" w:type="dxa"/>
          </w:tcPr>
          <w:p w14:paraId="2965CBB8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3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3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6</w:t>
              </w:r>
            </w:ins>
          </w:p>
        </w:tc>
        <w:tc>
          <w:tcPr>
            <w:tcW w:w="3402" w:type="dxa"/>
          </w:tcPr>
          <w:p w14:paraId="41452C9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3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3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Социальные проблемы</w:t>
              </w:r>
            </w:ins>
          </w:p>
        </w:tc>
        <w:tc>
          <w:tcPr>
            <w:tcW w:w="1560" w:type="dxa"/>
          </w:tcPr>
          <w:p w14:paraId="15CC28B2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4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4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544202F7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4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5C98AB0E" w14:textId="77777777" w:rsidTr="00BC0E52">
        <w:trPr>
          <w:ins w:id="243" w:author="Кульсариева Гульмира Алимбаевна" w:date="2022-08-10T09:54:00Z"/>
        </w:trPr>
        <w:tc>
          <w:tcPr>
            <w:tcW w:w="562" w:type="dxa"/>
          </w:tcPr>
          <w:p w14:paraId="434A79FF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4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4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7</w:t>
              </w:r>
            </w:ins>
          </w:p>
        </w:tc>
        <w:tc>
          <w:tcPr>
            <w:tcW w:w="3402" w:type="dxa"/>
          </w:tcPr>
          <w:p w14:paraId="1B370CE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4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4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Социальное неравенство как глобальная проблема</w:t>
              </w:r>
            </w:ins>
          </w:p>
        </w:tc>
        <w:tc>
          <w:tcPr>
            <w:tcW w:w="1560" w:type="dxa"/>
          </w:tcPr>
          <w:p w14:paraId="29F67E31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4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4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7053DED6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5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183BDB82" w14:textId="77777777" w:rsidTr="00BC0E52">
        <w:trPr>
          <w:ins w:id="251" w:author="Кульсариева Гульмира Алимбаевна" w:date="2022-08-10T09:54:00Z"/>
        </w:trPr>
        <w:tc>
          <w:tcPr>
            <w:tcW w:w="562" w:type="dxa"/>
          </w:tcPr>
          <w:p w14:paraId="67E726E7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5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5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t>8</w:t>
              </w:r>
            </w:ins>
          </w:p>
        </w:tc>
        <w:tc>
          <w:tcPr>
            <w:tcW w:w="3402" w:type="dxa"/>
          </w:tcPr>
          <w:p w14:paraId="29CC5E8F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5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5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Социальное неравенство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. Причины</w:t>
              </w:r>
            </w:ins>
          </w:p>
        </w:tc>
        <w:tc>
          <w:tcPr>
            <w:tcW w:w="1560" w:type="dxa"/>
          </w:tcPr>
          <w:p w14:paraId="20546A58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5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5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6180760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5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50ED7283" w14:textId="77777777" w:rsidTr="00BC0E52">
        <w:trPr>
          <w:ins w:id="259" w:author="Кульсариева Гульмира Алимбаевна" w:date="2022-08-10T09:54:00Z"/>
        </w:trPr>
        <w:tc>
          <w:tcPr>
            <w:tcW w:w="562" w:type="dxa"/>
          </w:tcPr>
          <w:p w14:paraId="4B60C738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60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ins w:id="26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eastAsia="ru-RU"/>
                </w:rPr>
                <w:lastRenderedPageBreak/>
                <w:t>9</w:t>
              </w:r>
            </w:ins>
          </w:p>
        </w:tc>
        <w:tc>
          <w:tcPr>
            <w:tcW w:w="3402" w:type="dxa"/>
          </w:tcPr>
          <w:p w14:paraId="5AC783A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62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kk-KZ" w:eastAsia="ru-RU"/>
              </w:rPr>
            </w:pPr>
            <w:ins w:id="26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t>Пути преодоления социального неравенства</w:t>
              </w:r>
            </w:ins>
          </w:p>
        </w:tc>
        <w:tc>
          <w:tcPr>
            <w:tcW w:w="1560" w:type="dxa"/>
          </w:tcPr>
          <w:p w14:paraId="3311EB51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6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6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517D59DE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6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38C445F2" w14:textId="77777777" w:rsidTr="00BC0E52">
        <w:trPr>
          <w:ins w:id="267" w:author="Кульсариева Гульмира Алимбаевна" w:date="2022-08-10T09:54:00Z"/>
        </w:trPr>
        <w:tc>
          <w:tcPr>
            <w:tcW w:w="562" w:type="dxa"/>
          </w:tcPr>
          <w:p w14:paraId="404EF5C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68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ins w:id="26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eastAsia="ru-RU"/>
                </w:rPr>
                <w:t>10</w:t>
              </w:r>
            </w:ins>
          </w:p>
        </w:tc>
        <w:tc>
          <w:tcPr>
            <w:tcW w:w="3402" w:type="dxa"/>
          </w:tcPr>
          <w:p w14:paraId="3037227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70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kk-KZ" w:eastAsia="ru-RU"/>
              </w:rPr>
            </w:pPr>
            <w:ins w:id="27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t>Конфликты. Понятие. Типы</w:t>
              </w:r>
            </w:ins>
          </w:p>
        </w:tc>
        <w:tc>
          <w:tcPr>
            <w:tcW w:w="1560" w:type="dxa"/>
          </w:tcPr>
          <w:p w14:paraId="4E311268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7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7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4B9BF2F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7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6243CB06" w14:textId="77777777" w:rsidTr="00BC0E52">
        <w:trPr>
          <w:ins w:id="275" w:author="Кульсариева Гульмира Алимбаевна" w:date="2022-08-10T09:54:00Z"/>
        </w:trPr>
        <w:tc>
          <w:tcPr>
            <w:tcW w:w="562" w:type="dxa"/>
          </w:tcPr>
          <w:p w14:paraId="5CBC1D7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7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7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11</w:t>
              </w:r>
            </w:ins>
          </w:p>
        </w:tc>
        <w:tc>
          <w:tcPr>
            <w:tcW w:w="3402" w:type="dxa"/>
          </w:tcPr>
          <w:p w14:paraId="37C271A9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7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7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 xml:space="preserve">Пути решения конфликтов </w:t>
              </w:r>
            </w:ins>
          </w:p>
        </w:tc>
        <w:tc>
          <w:tcPr>
            <w:tcW w:w="1560" w:type="dxa"/>
          </w:tcPr>
          <w:p w14:paraId="398F32AB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8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8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45978E88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8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62793F18" w14:textId="77777777" w:rsidTr="00BC0E52">
        <w:trPr>
          <w:ins w:id="283" w:author="Кульсариева Гульмира Алимбаевна" w:date="2022-08-10T09:54:00Z"/>
        </w:trPr>
        <w:tc>
          <w:tcPr>
            <w:tcW w:w="562" w:type="dxa"/>
          </w:tcPr>
          <w:p w14:paraId="5DD09A4B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8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8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12</w:t>
              </w:r>
            </w:ins>
          </w:p>
        </w:tc>
        <w:tc>
          <w:tcPr>
            <w:tcW w:w="3402" w:type="dxa"/>
          </w:tcPr>
          <w:p w14:paraId="26BC056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8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8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Экологические проблемы</w:t>
              </w:r>
            </w:ins>
          </w:p>
        </w:tc>
        <w:tc>
          <w:tcPr>
            <w:tcW w:w="1560" w:type="dxa"/>
          </w:tcPr>
          <w:p w14:paraId="16288901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8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8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2C1CA88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9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1AD50F3F" w14:textId="77777777" w:rsidTr="00BC0E52">
        <w:trPr>
          <w:ins w:id="291" w:author="Кульсариева Гульмира Алимбаевна" w:date="2022-08-10T09:54:00Z"/>
        </w:trPr>
        <w:tc>
          <w:tcPr>
            <w:tcW w:w="562" w:type="dxa"/>
          </w:tcPr>
          <w:p w14:paraId="60765A9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9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9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13</w:t>
              </w:r>
            </w:ins>
          </w:p>
        </w:tc>
        <w:tc>
          <w:tcPr>
            <w:tcW w:w="3402" w:type="dxa"/>
          </w:tcPr>
          <w:p w14:paraId="377DB7F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9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29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Изменение климата</w:t>
              </w:r>
            </w:ins>
          </w:p>
        </w:tc>
        <w:tc>
          <w:tcPr>
            <w:tcW w:w="1560" w:type="dxa"/>
          </w:tcPr>
          <w:p w14:paraId="6D0703D3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29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29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412A9CFB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29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534B3426" w14:textId="77777777" w:rsidTr="00BC0E52">
        <w:trPr>
          <w:ins w:id="299" w:author="Кульсариева Гульмира Алимбаевна" w:date="2022-08-10T09:54:00Z"/>
        </w:trPr>
        <w:tc>
          <w:tcPr>
            <w:tcW w:w="562" w:type="dxa"/>
          </w:tcPr>
          <w:p w14:paraId="7AB690FE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0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0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14</w:t>
              </w:r>
            </w:ins>
          </w:p>
        </w:tc>
        <w:tc>
          <w:tcPr>
            <w:tcW w:w="3402" w:type="dxa"/>
          </w:tcPr>
          <w:p w14:paraId="48E5477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0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0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Загрязнение воздуха</w:t>
              </w:r>
            </w:ins>
          </w:p>
        </w:tc>
        <w:tc>
          <w:tcPr>
            <w:tcW w:w="1560" w:type="dxa"/>
          </w:tcPr>
          <w:p w14:paraId="1EF2E544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0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0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6752170D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0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21F93D9A" w14:textId="77777777" w:rsidTr="00BC0E52">
        <w:trPr>
          <w:ins w:id="307" w:author="Кульсариева Гульмира Алимбаевна" w:date="2022-08-10T09:54:00Z"/>
        </w:trPr>
        <w:tc>
          <w:tcPr>
            <w:tcW w:w="562" w:type="dxa"/>
          </w:tcPr>
          <w:p w14:paraId="071C7B4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0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0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15</w:t>
              </w:r>
            </w:ins>
          </w:p>
        </w:tc>
        <w:tc>
          <w:tcPr>
            <w:tcW w:w="3402" w:type="dxa"/>
          </w:tcPr>
          <w:p w14:paraId="6AB16A9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1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1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Загрязнение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 xml:space="preserve"> воды </w:t>
              </w:r>
            </w:ins>
          </w:p>
        </w:tc>
        <w:tc>
          <w:tcPr>
            <w:tcW w:w="1560" w:type="dxa"/>
          </w:tcPr>
          <w:p w14:paraId="3352237A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1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1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7127E14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1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6E080051" w14:textId="77777777" w:rsidTr="00BC0E52">
        <w:trPr>
          <w:ins w:id="315" w:author="Кульсариева Гульмира Алимбаевна" w:date="2022-08-10T09:54:00Z"/>
        </w:trPr>
        <w:tc>
          <w:tcPr>
            <w:tcW w:w="562" w:type="dxa"/>
          </w:tcPr>
          <w:p w14:paraId="71BCFF67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1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1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16</w:t>
              </w:r>
            </w:ins>
          </w:p>
        </w:tc>
        <w:tc>
          <w:tcPr>
            <w:tcW w:w="3402" w:type="dxa"/>
          </w:tcPr>
          <w:p w14:paraId="7A9F170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1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1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Загрязнение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 xml:space="preserve">земли </w:t>
              </w:r>
            </w:ins>
          </w:p>
        </w:tc>
        <w:tc>
          <w:tcPr>
            <w:tcW w:w="1560" w:type="dxa"/>
          </w:tcPr>
          <w:p w14:paraId="4443C7F4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2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2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775AB61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2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3D43712D" w14:textId="77777777" w:rsidTr="00BC0E52">
        <w:trPr>
          <w:ins w:id="323" w:author="Кульсариева Гульмира Алимбаевна" w:date="2022-08-10T09:54:00Z"/>
        </w:trPr>
        <w:tc>
          <w:tcPr>
            <w:tcW w:w="562" w:type="dxa"/>
          </w:tcPr>
          <w:p w14:paraId="440128B9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2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2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17</w:t>
              </w:r>
            </w:ins>
          </w:p>
        </w:tc>
        <w:tc>
          <w:tcPr>
            <w:tcW w:w="3402" w:type="dxa"/>
          </w:tcPr>
          <w:p w14:paraId="7B84207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2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2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Проектная работа. Исследование</w:t>
              </w:r>
            </w:ins>
          </w:p>
        </w:tc>
        <w:tc>
          <w:tcPr>
            <w:tcW w:w="1560" w:type="dxa"/>
          </w:tcPr>
          <w:p w14:paraId="16DD63B9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2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2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</w:t>
              </w:r>
            </w:ins>
          </w:p>
        </w:tc>
        <w:tc>
          <w:tcPr>
            <w:tcW w:w="3821" w:type="dxa"/>
            <w:vMerge/>
          </w:tcPr>
          <w:p w14:paraId="46476D9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3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0C0940C9" w14:textId="77777777" w:rsidTr="00BC0E52">
        <w:trPr>
          <w:ins w:id="331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5F599DD8" w14:textId="6AF67606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3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3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 xml:space="preserve">Раздел </w:t>
              </w:r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3</w:t>
              </w:r>
            </w:ins>
            <w:ins w:id="334" w:author="Кульсариева Гульмира Алимбаевна" w:date="2022-08-10T09:57:00Z">
              <w:r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.</w:t>
              </w:r>
            </w:ins>
            <w:ins w:id="33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 xml:space="preserve">   Понимание и уважение различных мировоззрений и точ</w:t>
              </w:r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t>ек</w:t>
              </w:r>
              <w:r w:rsidRPr="0005390C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 xml:space="preserve"> зрения</w:t>
              </w:r>
            </w:ins>
          </w:p>
        </w:tc>
      </w:tr>
      <w:tr w:rsidR="00BC0E52" w:rsidRPr="00FC7B40" w14:paraId="730C88EB" w14:textId="77777777" w:rsidTr="00BC0E52">
        <w:trPr>
          <w:ins w:id="336" w:author="Кульсариева Гульмира Алимбаевна" w:date="2022-08-10T09:54:00Z"/>
        </w:trPr>
        <w:tc>
          <w:tcPr>
            <w:tcW w:w="562" w:type="dxa"/>
          </w:tcPr>
          <w:p w14:paraId="5A072646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3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3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18</w:t>
              </w:r>
            </w:ins>
          </w:p>
        </w:tc>
        <w:tc>
          <w:tcPr>
            <w:tcW w:w="3402" w:type="dxa"/>
          </w:tcPr>
          <w:p w14:paraId="5F5441A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3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40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Понимание м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ировоззрения</w:t>
              </w:r>
            </w:ins>
          </w:p>
        </w:tc>
        <w:tc>
          <w:tcPr>
            <w:tcW w:w="1560" w:type="dxa"/>
          </w:tcPr>
          <w:p w14:paraId="3E6808B9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4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4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 w:val="restart"/>
          </w:tcPr>
          <w:p w14:paraId="3823859D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4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4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определять, описывать и критически сравнивать точки зрения на глобальные проблемы;</w:t>
              </w:r>
            </w:ins>
          </w:p>
          <w:p w14:paraId="45C99AC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4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4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собирать, записывать и анализировать доказательства из первичных и вторичных источников;</w:t>
              </w:r>
            </w:ins>
          </w:p>
          <w:p w14:paraId="624457E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47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ins w:id="34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</w:t>
              </w:r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приводить причины и доказательства для обоснования собственной точки зрения;</w:t>
              </w:r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</w:p>
          <w:p w14:paraId="72EC2F6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4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50" w:author="Кульсариева Гульмира Алимбаевна" w:date="2022-08-10T09:54:00Z"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 xml:space="preserve">–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отбирать информацию и доказательства, имеющие отношение к аргументу или проблеме;</w:t>
              </w:r>
            </w:ins>
          </w:p>
          <w:p w14:paraId="69E4368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5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5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цитировать источники и правильно составлять библиографический список</w:t>
              </w:r>
            </w:ins>
          </w:p>
        </w:tc>
      </w:tr>
      <w:tr w:rsidR="00BC0E52" w:rsidRPr="00FC7B40" w14:paraId="51FDCD07" w14:textId="77777777" w:rsidTr="00BC0E52">
        <w:trPr>
          <w:ins w:id="353" w:author="Кульсариева Гульмира Алимбаевна" w:date="2022-08-10T09:54:00Z"/>
        </w:trPr>
        <w:tc>
          <w:tcPr>
            <w:tcW w:w="562" w:type="dxa"/>
          </w:tcPr>
          <w:p w14:paraId="42EDA23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5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5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19</w:t>
              </w:r>
            </w:ins>
          </w:p>
        </w:tc>
        <w:tc>
          <w:tcPr>
            <w:tcW w:w="3402" w:type="dxa"/>
          </w:tcPr>
          <w:p w14:paraId="317437B3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56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ins w:id="35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Способность принимать точку зрения другого человека</w:t>
              </w:r>
            </w:ins>
          </w:p>
        </w:tc>
        <w:tc>
          <w:tcPr>
            <w:tcW w:w="1560" w:type="dxa"/>
          </w:tcPr>
          <w:p w14:paraId="52899835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5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5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03A0FC5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6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4F3C47B0" w14:textId="77777777" w:rsidTr="00BC0E52">
        <w:trPr>
          <w:ins w:id="361" w:author="Кульсариева Гульмира Алимбаевна" w:date="2022-08-10T09:54:00Z"/>
        </w:trPr>
        <w:tc>
          <w:tcPr>
            <w:tcW w:w="562" w:type="dxa"/>
          </w:tcPr>
          <w:p w14:paraId="10AF789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6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6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20</w:t>
              </w:r>
            </w:ins>
          </w:p>
        </w:tc>
        <w:tc>
          <w:tcPr>
            <w:tcW w:w="3402" w:type="dxa"/>
          </w:tcPr>
          <w:p w14:paraId="36B0D8D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6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6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 xml:space="preserve">Уважение к людям, представляющим иные культуры </w:t>
              </w:r>
            </w:ins>
          </w:p>
        </w:tc>
        <w:tc>
          <w:tcPr>
            <w:tcW w:w="1560" w:type="dxa"/>
          </w:tcPr>
          <w:p w14:paraId="397AC615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6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6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360DECA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6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79947743" w14:textId="77777777" w:rsidTr="00BC0E52">
        <w:trPr>
          <w:ins w:id="369" w:author="Кульсариева Гульмира Алимбаевна" w:date="2022-08-10T09:54:00Z"/>
        </w:trPr>
        <w:tc>
          <w:tcPr>
            <w:tcW w:w="562" w:type="dxa"/>
          </w:tcPr>
          <w:p w14:paraId="56970B4B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7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7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21</w:t>
              </w:r>
            </w:ins>
          </w:p>
        </w:tc>
        <w:tc>
          <w:tcPr>
            <w:tcW w:w="3402" w:type="dxa"/>
          </w:tcPr>
          <w:p w14:paraId="7B992CB6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7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7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Толерантность: учимся понимать друг друга</w:t>
              </w:r>
            </w:ins>
          </w:p>
        </w:tc>
        <w:tc>
          <w:tcPr>
            <w:tcW w:w="1560" w:type="dxa"/>
          </w:tcPr>
          <w:p w14:paraId="3E55349C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7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7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65D00D2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7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6C7D9F68" w14:textId="77777777" w:rsidTr="00BC0E52">
        <w:trPr>
          <w:trHeight w:val="597"/>
          <w:ins w:id="377" w:author="Кульсариева Гульмира Алимбаевна" w:date="2022-08-10T09:54:00Z"/>
        </w:trPr>
        <w:tc>
          <w:tcPr>
            <w:tcW w:w="562" w:type="dxa"/>
          </w:tcPr>
          <w:p w14:paraId="4FB04218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7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7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22</w:t>
              </w:r>
            </w:ins>
          </w:p>
        </w:tc>
        <w:tc>
          <w:tcPr>
            <w:tcW w:w="3402" w:type="dxa"/>
          </w:tcPr>
          <w:p w14:paraId="37E47D3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8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38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Проектная работа. Исследование</w:t>
              </w:r>
            </w:ins>
          </w:p>
        </w:tc>
        <w:tc>
          <w:tcPr>
            <w:tcW w:w="1560" w:type="dxa"/>
          </w:tcPr>
          <w:p w14:paraId="53A39EE9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8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8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</w:t>
              </w:r>
            </w:ins>
          </w:p>
        </w:tc>
        <w:tc>
          <w:tcPr>
            <w:tcW w:w="3821" w:type="dxa"/>
            <w:vMerge/>
          </w:tcPr>
          <w:p w14:paraId="47142FE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8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3C6D7EB2" w14:textId="77777777" w:rsidTr="00BC0E52">
        <w:trPr>
          <w:trHeight w:val="597"/>
          <w:ins w:id="385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2A593C5D" w14:textId="0C1ABD1E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8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87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 xml:space="preserve">Раздел </w:t>
              </w:r>
              <w:r w:rsidRPr="0005390C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  <w:lang w:val="kk-KZ"/>
                </w:rPr>
                <w:t>4</w:t>
              </w:r>
            </w:ins>
            <w:ins w:id="388" w:author="Кульсариева Гульмира Алимбаевна" w:date="2022-08-10T09:57:00Z">
              <w:r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  <w:lang w:val="kk-KZ"/>
                </w:rPr>
                <w:t>.</w:t>
              </w:r>
            </w:ins>
            <w:ins w:id="389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  <w:lang w:val="kk-KZ"/>
                </w:rPr>
                <w:t xml:space="preserve"> </w:t>
              </w:r>
              <w:r w:rsidRPr="0005390C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>Участие в открытом и эффективном взаимодействии между культурами</w:t>
              </w:r>
            </w:ins>
          </w:p>
        </w:tc>
      </w:tr>
      <w:tr w:rsidR="00BC0E52" w:rsidRPr="00FC7B40" w14:paraId="1E212894" w14:textId="77777777" w:rsidTr="00BC0E52">
        <w:trPr>
          <w:ins w:id="390" w:author="Кульсариева Гульмира Алимбаевна" w:date="2022-08-10T09:54:00Z"/>
        </w:trPr>
        <w:tc>
          <w:tcPr>
            <w:tcW w:w="562" w:type="dxa"/>
          </w:tcPr>
          <w:p w14:paraId="4FA2545F" w14:textId="77777777" w:rsidR="00BC0E52" w:rsidRPr="0005390C" w:rsidRDefault="00BC0E52" w:rsidP="00BC0E52">
            <w:pPr>
              <w:rPr>
                <w:ins w:id="39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9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23</w:t>
              </w:r>
            </w:ins>
          </w:p>
        </w:tc>
        <w:tc>
          <w:tcPr>
            <w:tcW w:w="3402" w:type="dxa"/>
          </w:tcPr>
          <w:p w14:paraId="218B94F5" w14:textId="77777777" w:rsidR="00BC0E52" w:rsidRPr="0005390C" w:rsidRDefault="00BC0E52" w:rsidP="00BC0E52">
            <w:pPr>
              <w:rPr>
                <w:ins w:id="393" w:author="Кульсариева Гульмира Алимбаевна" w:date="2022-08-10T09:54:00Z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ins w:id="39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Формирование культурной идентичности</w:t>
              </w:r>
            </w:ins>
          </w:p>
        </w:tc>
        <w:tc>
          <w:tcPr>
            <w:tcW w:w="1560" w:type="dxa"/>
          </w:tcPr>
          <w:p w14:paraId="02DE49AF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39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9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 w:val="restart"/>
          </w:tcPr>
          <w:p w14:paraId="24BD676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9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39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определять и оценивать ключевые элементы аргументов, утверждений, причин и доказательств;</w:t>
              </w:r>
            </w:ins>
          </w:p>
          <w:p w14:paraId="113500C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39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00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</w:t>
              </w:r>
              <w:r w:rsidRPr="0005390C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определять и оценивать сильные и слабые стороны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t>разных типов первичных и вторичных доказательств;</w:t>
              </w:r>
            </w:ins>
          </w:p>
          <w:p w14:paraId="396B0C9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0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0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цитировать источники и правильно составлять библиографический список;</w:t>
              </w:r>
            </w:ins>
          </w:p>
          <w:p w14:paraId="5ACF995B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0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0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представлять информацию и доказательства, соблюдая структуру;</w:t>
              </w:r>
            </w:ins>
          </w:p>
          <w:p w14:paraId="693B2C58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0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0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 xml:space="preserve"> – определять область дальнейшего исследования (предлагая улучшения)</w:t>
              </w:r>
            </w:ins>
          </w:p>
        </w:tc>
      </w:tr>
      <w:tr w:rsidR="00BC0E52" w:rsidRPr="00FC7B40" w14:paraId="2B84081F" w14:textId="77777777" w:rsidTr="00BC0E52">
        <w:trPr>
          <w:trHeight w:val="217"/>
          <w:ins w:id="407" w:author="Кульсариева Гульмира Алимбаевна" w:date="2022-08-10T09:54:00Z"/>
        </w:trPr>
        <w:tc>
          <w:tcPr>
            <w:tcW w:w="562" w:type="dxa"/>
          </w:tcPr>
          <w:p w14:paraId="791E6BD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08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ins w:id="40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eastAsia="ru-RU"/>
                </w:rPr>
                <w:t>24</w:t>
              </w:r>
            </w:ins>
          </w:p>
        </w:tc>
        <w:tc>
          <w:tcPr>
            <w:tcW w:w="3402" w:type="dxa"/>
          </w:tcPr>
          <w:p w14:paraId="1F1CDCA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10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kk-KZ" w:eastAsia="ru-RU"/>
              </w:rPr>
            </w:pPr>
            <w:ins w:id="41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t>Познание и принятие себя, своей культуры и других культур</w:t>
              </w:r>
            </w:ins>
          </w:p>
        </w:tc>
        <w:tc>
          <w:tcPr>
            <w:tcW w:w="1560" w:type="dxa"/>
          </w:tcPr>
          <w:p w14:paraId="314A6ECE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1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1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0F8990C8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1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582DA1CF" w14:textId="77777777" w:rsidTr="00BC0E52">
        <w:trPr>
          <w:ins w:id="415" w:author="Кульсариева Гульмира Алимбаевна" w:date="2022-08-10T09:54:00Z"/>
        </w:trPr>
        <w:tc>
          <w:tcPr>
            <w:tcW w:w="562" w:type="dxa"/>
          </w:tcPr>
          <w:p w14:paraId="03386156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1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1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25</w:t>
              </w:r>
            </w:ins>
          </w:p>
        </w:tc>
        <w:tc>
          <w:tcPr>
            <w:tcW w:w="3402" w:type="dxa"/>
          </w:tcPr>
          <w:p w14:paraId="24FACC14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1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41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 xml:space="preserve">Системы ценностей </w:t>
              </w:r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lastRenderedPageBreak/>
                <w:t>разных культур</w:t>
              </w:r>
            </w:ins>
          </w:p>
        </w:tc>
        <w:tc>
          <w:tcPr>
            <w:tcW w:w="1560" w:type="dxa"/>
          </w:tcPr>
          <w:p w14:paraId="4473D8B6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2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2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t>1</w:t>
              </w:r>
            </w:ins>
          </w:p>
        </w:tc>
        <w:tc>
          <w:tcPr>
            <w:tcW w:w="3821" w:type="dxa"/>
            <w:vMerge/>
          </w:tcPr>
          <w:p w14:paraId="2B4D868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2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1A440B2F" w14:textId="77777777" w:rsidTr="00BC0E52">
        <w:trPr>
          <w:ins w:id="423" w:author="Кульсариева Гульмира Алимбаевна" w:date="2022-08-10T09:54:00Z"/>
        </w:trPr>
        <w:tc>
          <w:tcPr>
            <w:tcW w:w="562" w:type="dxa"/>
          </w:tcPr>
          <w:p w14:paraId="69A55CB6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2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2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t>26</w:t>
              </w:r>
            </w:ins>
          </w:p>
        </w:tc>
        <w:tc>
          <w:tcPr>
            <w:tcW w:w="3402" w:type="dxa"/>
          </w:tcPr>
          <w:p w14:paraId="07E29C25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2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42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Межкультурная коммуникация</w:t>
              </w:r>
            </w:ins>
          </w:p>
        </w:tc>
        <w:tc>
          <w:tcPr>
            <w:tcW w:w="1560" w:type="dxa"/>
          </w:tcPr>
          <w:p w14:paraId="1B8CEBBE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2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29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083CA9A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3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6B2D45B5" w14:textId="77777777" w:rsidTr="00BC0E52">
        <w:trPr>
          <w:ins w:id="431" w:author="Кульсариева Гульмира Алимбаевна" w:date="2022-08-10T09:54:00Z"/>
        </w:trPr>
        <w:tc>
          <w:tcPr>
            <w:tcW w:w="562" w:type="dxa"/>
          </w:tcPr>
          <w:p w14:paraId="3F6DDC6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3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3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27</w:t>
              </w:r>
            </w:ins>
          </w:p>
        </w:tc>
        <w:tc>
          <w:tcPr>
            <w:tcW w:w="3402" w:type="dxa"/>
          </w:tcPr>
          <w:p w14:paraId="74ADE69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3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3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t>Стереотипы в межкультурной коммуникации</w:t>
              </w:r>
            </w:ins>
          </w:p>
        </w:tc>
        <w:tc>
          <w:tcPr>
            <w:tcW w:w="1560" w:type="dxa"/>
          </w:tcPr>
          <w:p w14:paraId="4E74E489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3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37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75702AF7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3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37327E7E" w14:textId="77777777" w:rsidTr="00BC0E52">
        <w:trPr>
          <w:trHeight w:val="361"/>
          <w:ins w:id="439" w:author="Кульсариева Гульмира Алимбаевна" w:date="2022-08-10T09:54:00Z"/>
        </w:trPr>
        <w:tc>
          <w:tcPr>
            <w:tcW w:w="562" w:type="dxa"/>
          </w:tcPr>
          <w:p w14:paraId="42D813E2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4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41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28</w:t>
              </w:r>
            </w:ins>
          </w:p>
        </w:tc>
        <w:tc>
          <w:tcPr>
            <w:tcW w:w="3402" w:type="dxa"/>
          </w:tcPr>
          <w:p w14:paraId="767FAAED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4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ins w:id="44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t>Проектная работа. Выводы</w:t>
              </w:r>
            </w:ins>
          </w:p>
        </w:tc>
        <w:tc>
          <w:tcPr>
            <w:tcW w:w="1560" w:type="dxa"/>
          </w:tcPr>
          <w:p w14:paraId="1ACD4088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4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4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</w:t>
              </w:r>
            </w:ins>
          </w:p>
        </w:tc>
        <w:tc>
          <w:tcPr>
            <w:tcW w:w="3821" w:type="dxa"/>
            <w:vMerge/>
          </w:tcPr>
          <w:p w14:paraId="4F3173C0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4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08DC253C" w14:textId="77777777" w:rsidTr="00BC0E52">
        <w:trPr>
          <w:trHeight w:val="361"/>
          <w:ins w:id="447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272B7746" w14:textId="78D5E1F7" w:rsidR="00BC0E52" w:rsidRPr="00FC7B40" w:rsidRDefault="00BC0E52" w:rsidP="00BC0E52">
            <w:pPr>
              <w:tabs>
                <w:tab w:val="right" w:leader="dot" w:pos="9628"/>
              </w:tabs>
              <w:jc w:val="center"/>
              <w:rPr>
                <w:ins w:id="448" w:author="Кульсариева Гульмира Алимбаевна" w:date="2022-08-10T09:54:00Z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ins w:id="449" w:author="Кульсариева Гульмира Алимбаевна" w:date="2022-08-10T09:54:00Z">
              <w:r w:rsidRPr="00FC7B40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>Раздел 5</w:t>
              </w:r>
            </w:ins>
            <w:ins w:id="450" w:author="Кульсариева Гульмира Алимбаевна" w:date="2022-08-10T09:57:00Z">
              <w:r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  <w:lang w:val="kk-KZ"/>
                </w:rPr>
                <w:t>.</w:t>
              </w:r>
            </w:ins>
            <w:ins w:id="451" w:author="Кульсариева Гульмира Алимбаевна" w:date="2022-08-10T09:54:00Z">
              <w:r w:rsidRPr="00FC7B40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 xml:space="preserve"> Содействие коллективному благополучию </w:t>
              </w:r>
            </w:ins>
          </w:p>
          <w:p w14:paraId="498B878E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5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53" w:author="Кульсариева Гульмира Алимбаевна" w:date="2022-08-10T09:54:00Z">
              <w:r w:rsidRPr="00FC7B40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>и устойчивому развитию</w:t>
              </w:r>
            </w:ins>
          </w:p>
        </w:tc>
      </w:tr>
      <w:tr w:rsidR="00BC0E52" w:rsidRPr="00FC7B40" w14:paraId="7CA21424" w14:textId="77777777" w:rsidTr="00BC0E52">
        <w:trPr>
          <w:ins w:id="454" w:author="Кульсариева Гульмира Алимбаевна" w:date="2022-08-10T09:54:00Z"/>
        </w:trPr>
        <w:tc>
          <w:tcPr>
            <w:tcW w:w="562" w:type="dxa"/>
          </w:tcPr>
          <w:p w14:paraId="008D2FB0" w14:textId="77777777" w:rsidR="00BC0E52" w:rsidRPr="0005390C" w:rsidRDefault="00BC0E52" w:rsidP="00BC0E52">
            <w:pPr>
              <w:rPr>
                <w:ins w:id="455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ins w:id="456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</w:rPr>
                <w:t>29</w:t>
              </w:r>
            </w:ins>
          </w:p>
        </w:tc>
        <w:tc>
          <w:tcPr>
            <w:tcW w:w="3402" w:type="dxa"/>
          </w:tcPr>
          <w:p w14:paraId="436B31F4" w14:textId="77777777" w:rsidR="00BC0E52" w:rsidRPr="0005390C" w:rsidRDefault="00BC0E52" w:rsidP="00BC0E52">
            <w:pPr>
              <w:rPr>
                <w:ins w:id="457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ins w:id="458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t>Важность коллективного благополучия и устойчивого развития</w:t>
              </w:r>
            </w:ins>
          </w:p>
        </w:tc>
        <w:tc>
          <w:tcPr>
            <w:tcW w:w="1560" w:type="dxa"/>
          </w:tcPr>
          <w:p w14:paraId="02682E45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5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60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 w:val="restart"/>
          </w:tcPr>
          <w:p w14:paraId="71C3B6B9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6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62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определять и оценивать последствия/влияние аргумента или утверждения;</w:t>
              </w:r>
            </w:ins>
          </w:p>
          <w:p w14:paraId="7C45D71C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6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64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приводить причины и доказательства для обоснования собственной точки зрения;</w:t>
              </w:r>
            </w:ins>
          </w:p>
          <w:p w14:paraId="1E5A4057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6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66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представлять глобальные точки зрения, используя различные формы презентации;</w:t>
              </w:r>
            </w:ins>
          </w:p>
          <w:p w14:paraId="07630421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6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68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– представлять информацию и доказательства, соблюдая структуру</w:t>
              </w:r>
            </w:ins>
          </w:p>
        </w:tc>
      </w:tr>
      <w:tr w:rsidR="00BC0E52" w:rsidRPr="00FC7B40" w14:paraId="2D3917E9" w14:textId="77777777" w:rsidTr="00BC0E52">
        <w:trPr>
          <w:ins w:id="469" w:author="Кульсариева Гульмира Алимбаевна" w:date="2022-08-10T09:54:00Z"/>
        </w:trPr>
        <w:tc>
          <w:tcPr>
            <w:tcW w:w="562" w:type="dxa"/>
          </w:tcPr>
          <w:p w14:paraId="70EBA515" w14:textId="77777777" w:rsidR="00BC0E52" w:rsidRPr="0005390C" w:rsidRDefault="00BC0E52" w:rsidP="00BC0E52">
            <w:pPr>
              <w:rPr>
                <w:ins w:id="470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ins w:id="471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</w:rPr>
                <w:t>30</w:t>
              </w:r>
            </w:ins>
          </w:p>
        </w:tc>
        <w:tc>
          <w:tcPr>
            <w:tcW w:w="3402" w:type="dxa"/>
          </w:tcPr>
          <w:p w14:paraId="1B290826" w14:textId="77777777" w:rsidR="00BC0E52" w:rsidRPr="0005390C" w:rsidRDefault="00BC0E52" w:rsidP="00BC0E52">
            <w:pPr>
              <w:rPr>
                <w:ins w:id="472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ins w:id="473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t>Активное участие в местных, национальных и глобальных инициативах</w:t>
              </w:r>
            </w:ins>
          </w:p>
        </w:tc>
        <w:tc>
          <w:tcPr>
            <w:tcW w:w="1560" w:type="dxa"/>
          </w:tcPr>
          <w:p w14:paraId="102A547A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7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75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42F7886A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7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10950D3B" w14:textId="77777777" w:rsidTr="00BC0E52">
        <w:trPr>
          <w:ins w:id="477" w:author="Кульсариева Гульмира Алимбаевна" w:date="2022-08-10T09:54:00Z"/>
        </w:trPr>
        <w:tc>
          <w:tcPr>
            <w:tcW w:w="562" w:type="dxa"/>
          </w:tcPr>
          <w:p w14:paraId="0257117A" w14:textId="77777777" w:rsidR="00BC0E52" w:rsidRPr="0005390C" w:rsidRDefault="00BC0E52" w:rsidP="00BC0E52">
            <w:pPr>
              <w:rPr>
                <w:ins w:id="478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ins w:id="479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</w:rPr>
                <w:t>31</w:t>
              </w:r>
            </w:ins>
          </w:p>
        </w:tc>
        <w:tc>
          <w:tcPr>
            <w:tcW w:w="3402" w:type="dxa"/>
          </w:tcPr>
          <w:p w14:paraId="614621E7" w14:textId="77777777" w:rsidR="00BC0E52" w:rsidRPr="0005390C" w:rsidRDefault="00BC0E52" w:rsidP="00BC0E52">
            <w:pPr>
              <w:rPr>
                <w:ins w:id="480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ins w:id="481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t xml:space="preserve">Глобальная гражданственность </w:t>
              </w:r>
            </w:ins>
          </w:p>
        </w:tc>
        <w:tc>
          <w:tcPr>
            <w:tcW w:w="1560" w:type="dxa"/>
          </w:tcPr>
          <w:p w14:paraId="5A8F77AE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8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8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1</w:t>
              </w:r>
            </w:ins>
          </w:p>
        </w:tc>
        <w:tc>
          <w:tcPr>
            <w:tcW w:w="3821" w:type="dxa"/>
            <w:vMerge/>
          </w:tcPr>
          <w:p w14:paraId="4CEF3A1B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8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C0E52" w:rsidRPr="00FC7B40" w14:paraId="3C2C43F1" w14:textId="77777777" w:rsidTr="00BC0E52">
        <w:trPr>
          <w:ins w:id="485" w:author="Кульсариева Гульмира Алимбаевна" w:date="2022-08-10T09:54:00Z"/>
        </w:trPr>
        <w:tc>
          <w:tcPr>
            <w:tcW w:w="562" w:type="dxa"/>
          </w:tcPr>
          <w:p w14:paraId="412947BB" w14:textId="77777777" w:rsidR="00BC0E52" w:rsidRPr="0005390C" w:rsidRDefault="00BC0E52" w:rsidP="00BC0E52">
            <w:pPr>
              <w:rPr>
                <w:ins w:id="486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ins w:id="487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</w:rPr>
                <w:t>32</w:t>
              </w:r>
            </w:ins>
          </w:p>
        </w:tc>
        <w:tc>
          <w:tcPr>
            <w:tcW w:w="3402" w:type="dxa"/>
          </w:tcPr>
          <w:p w14:paraId="67B1ACB8" w14:textId="77777777" w:rsidR="00BC0E52" w:rsidRPr="0005390C" w:rsidRDefault="00BC0E52" w:rsidP="00BC0E52">
            <w:pPr>
              <w:rPr>
                <w:ins w:id="488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ins w:id="489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</w:rPr>
                <w:t>Проектная работа.</w:t>
              </w:r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t xml:space="preserve"> </w:t>
              </w:r>
            </w:ins>
          </w:p>
          <w:p w14:paraId="263BFC3E" w14:textId="77777777" w:rsidR="00BC0E52" w:rsidRPr="0005390C" w:rsidRDefault="00BC0E52" w:rsidP="00BC0E52">
            <w:pPr>
              <w:rPr>
                <w:ins w:id="490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ins w:id="491" w:author="Кульсариева Гульмира Алимбаевна" w:date="2022-08-10T09:54:00Z">
              <w:r w:rsidRPr="0005390C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t>Презентация проекта</w:t>
              </w:r>
            </w:ins>
          </w:p>
        </w:tc>
        <w:tc>
          <w:tcPr>
            <w:tcW w:w="1560" w:type="dxa"/>
          </w:tcPr>
          <w:p w14:paraId="6648917D" w14:textId="77777777" w:rsidR="00BC0E52" w:rsidRPr="0005390C" w:rsidRDefault="00BC0E52" w:rsidP="00BC0E52">
            <w:pPr>
              <w:tabs>
                <w:tab w:val="right" w:leader="dot" w:pos="9628"/>
              </w:tabs>
              <w:jc w:val="center"/>
              <w:rPr>
                <w:ins w:id="49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ins w:id="493" w:author="Кульсариева Гульмира Алимбаевна" w:date="2022-08-10T09:54:00Z">
              <w:r w:rsidRPr="0005390C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2</w:t>
              </w:r>
            </w:ins>
          </w:p>
        </w:tc>
        <w:tc>
          <w:tcPr>
            <w:tcW w:w="3821" w:type="dxa"/>
            <w:vMerge/>
          </w:tcPr>
          <w:p w14:paraId="090266BE" w14:textId="77777777" w:rsidR="00BC0E52" w:rsidRPr="0005390C" w:rsidRDefault="00BC0E52" w:rsidP="00BC0E52">
            <w:pPr>
              <w:tabs>
                <w:tab w:val="right" w:leader="dot" w:pos="9628"/>
              </w:tabs>
              <w:jc w:val="both"/>
              <w:rPr>
                <w:ins w:id="49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093741E1" w14:textId="77777777" w:rsidR="00BC0E52" w:rsidRPr="0005390C" w:rsidRDefault="00BC0E52" w:rsidP="00BC0E52">
      <w:pPr>
        <w:spacing w:after="0" w:line="240" w:lineRule="auto"/>
        <w:rPr>
          <w:ins w:id="495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0E8727CE" w14:textId="7452EEE0" w:rsidR="0069096F" w:rsidRPr="00E33C36" w:rsidDel="00BC0E52" w:rsidRDefault="00C444FB" w:rsidP="00BC0E52">
      <w:pPr>
        <w:pStyle w:val="a3"/>
        <w:spacing w:after="0" w:line="240" w:lineRule="auto"/>
        <w:ind w:left="0" w:firstLine="720"/>
        <w:jc w:val="both"/>
        <w:outlineLvl w:val="0"/>
        <w:rPr>
          <w:del w:id="496" w:author="Кульсариева Гульмира Алимбаевна" w:date="2022-08-10T09:54:00Z"/>
          <w:rFonts w:ascii="Times New Roman" w:hAnsi="Times New Roman" w:cs="Times New Roman"/>
          <w:strike/>
          <w:sz w:val="28"/>
          <w:szCs w:val="28"/>
        </w:rPr>
      </w:pPr>
      <w:del w:id="497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Развитие глобальных компетенций является одной из актуальных задач школьного образования. 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val="kk-KZ" w:eastAsia="ru-RU"/>
          </w:rPr>
          <w:delText>Глобальные компетенции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 приобрета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val="kk-KZ"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т особое значение в связи с растущим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val="kk-KZ" w:eastAsia="ru-RU"/>
          </w:rPr>
          <w:delText xml:space="preserve"> влиянием глобализации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,</w:delText>
        </w:r>
        <w:r w:rsidRPr="00E33C36" w:rsidDel="00BC0E52">
          <w:rPr>
            <w:rFonts w:ascii="Times New Roman" w:hAnsi="Times New Roman" w:cs="Times New Roman"/>
            <w:strike/>
            <w:sz w:val="28"/>
            <w:szCs w:val="28"/>
          </w:rPr>
          <w:delText xml:space="preserve"> быстрыми социальными, экономическими и технологическими изменениями, а также другими важными глобальными вопросами, оказывающими повсеместное воздействие на людей, культуры и нации.</w:delText>
        </w:r>
      </w:del>
    </w:p>
    <w:p w14:paraId="694E2CAE" w14:textId="43CCF966" w:rsidR="00C444FB" w:rsidRPr="00E33C36" w:rsidDel="00BC0E52" w:rsidRDefault="00C444FB" w:rsidP="00BC0E52">
      <w:pPr>
        <w:pStyle w:val="a3"/>
        <w:spacing w:after="0" w:line="240" w:lineRule="auto"/>
        <w:ind w:left="0" w:firstLine="720"/>
        <w:jc w:val="both"/>
        <w:outlineLvl w:val="0"/>
        <w:rPr>
          <w:del w:id="498" w:author="Кульсариева Гульмира Алимбаевна" w:date="2022-08-10T09:54:00Z"/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del w:id="499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Курс </w:delText>
        </w:r>
        <w:r w:rsidR="00941E07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«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Глобальные компетенции</w:delText>
        </w:r>
        <w:r w:rsidR="00941E07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»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способствует формированию и развитию критического мышления</w:delText>
        </w:r>
        <w:r w:rsidR="007D2486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учащихся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, 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delText>навыков</w:delText>
        </w:r>
        <w:r w:rsidRPr="00E33C36" w:rsidDel="00BC0E52">
          <w:rPr>
            <w:rFonts w:ascii="Times New Roman" w:eastAsia="Times New Roman" w:hAnsi="Times New Roman" w:cs="Times New Roman"/>
            <w:color w:val="FF0000"/>
            <w:sz w:val="28"/>
            <w:szCs w:val="28"/>
            <w:lang w:val="kk-KZ" w:eastAsia="ru-RU"/>
          </w:rPr>
          <w:delText xml:space="preserve"> 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исследования, коммуникации, решения и анализа проблем, имеющих глобальную важность.</w:delText>
        </w:r>
      </w:del>
    </w:p>
    <w:p w14:paraId="0445A83E" w14:textId="62BC1349" w:rsidR="000F64A7" w:rsidRPr="00E33C36" w:rsidDel="00BC0E52" w:rsidRDefault="00664754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00" w:author="Кульсариева Гульмира Алимбаевна" w:date="2022-08-10T09:54:00Z"/>
          <w:color w:val="00000A"/>
          <w:sz w:val="28"/>
          <w:szCs w:val="28"/>
        </w:rPr>
      </w:pPr>
      <w:del w:id="501" w:author="Кульсариева Гульмира Алимбаевна" w:date="2022-08-10T09:54:00Z">
        <w:r w:rsidRPr="00E33C36" w:rsidDel="00BC0E52">
          <w:rPr>
            <w:bCs/>
            <w:iCs/>
            <w:color w:val="00000A"/>
            <w:sz w:val="28"/>
            <w:szCs w:val="28"/>
          </w:rPr>
          <w:delText>Цель курса</w:delText>
        </w:r>
        <w:r w:rsidR="00C25A86" w:rsidRPr="00E33C36" w:rsidDel="00BC0E52">
          <w:rPr>
            <w:bCs/>
            <w:iCs/>
            <w:color w:val="00000A"/>
            <w:sz w:val="28"/>
            <w:szCs w:val="28"/>
          </w:rPr>
          <w:delText>:</w:delText>
        </w:r>
        <w:r w:rsidR="003B5D91" w:rsidDel="00BC0E52">
          <w:rPr>
            <w:sz w:val="28"/>
            <w:szCs w:val="28"/>
          </w:rPr>
          <w:delText xml:space="preserve"> ф</w:delText>
        </w:r>
        <w:r w:rsidR="00C25A86" w:rsidRPr="00E33C36" w:rsidDel="00BC0E52">
          <w:rPr>
            <w:sz w:val="28"/>
            <w:szCs w:val="28"/>
          </w:rPr>
          <w:delText xml:space="preserve">ормирование у </w:delText>
        </w:r>
        <w:r w:rsidR="0069096F" w:rsidRPr="00E33C36" w:rsidDel="00BC0E52">
          <w:rPr>
            <w:sz w:val="28"/>
            <w:szCs w:val="28"/>
          </w:rPr>
          <w:delText>обучающихся</w:delText>
        </w:r>
        <w:r w:rsidR="00C25A86" w:rsidRPr="00E33C36" w:rsidDel="00BC0E52">
          <w:rPr>
            <w:sz w:val="28"/>
            <w:szCs w:val="28"/>
          </w:rPr>
          <w:delText xml:space="preserve"> понимания</w:delText>
        </w:r>
        <w:r w:rsidR="0039641C" w:rsidRPr="00E33C36" w:rsidDel="00BC0E52">
          <w:rPr>
            <w:sz w:val="28"/>
            <w:szCs w:val="28"/>
          </w:rPr>
          <w:delText xml:space="preserve"> взаимосвязанности и взаимозависимости</w:delText>
        </w:r>
        <w:r w:rsidR="00AE5EBC" w:rsidRPr="00E33C36" w:rsidDel="00BC0E52">
          <w:rPr>
            <w:sz w:val="28"/>
            <w:szCs w:val="28"/>
          </w:rPr>
          <w:delText xml:space="preserve"> 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>местны</w:delText>
        </w:r>
        <w:r w:rsidR="00C25A86" w:rsidRPr="00E33C36" w:rsidDel="00BC0E52">
          <w:rPr>
            <w:sz w:val="28"/>
            <w:szCs w:val="28"/>
            <w:shd w:val="clear" w:color="auto" w:fill="FFFFFF"/>
          </w:rPr>
          <w:delText>х</w:delText>
        </w:r>
        <w:r w:rsidR="00F26586" w:rsidRPr="00E33C36" w:rsidDel="00BC0E52">
          <w:rPr>
            <w:sz w:val="28"/>
            <w:szCs w:val="28"/>
            <w:shd w:val="clear" w:color="auto" w:fill="FFFFFF"/>
          </w:rPr>
          <w:delText xml:space="preserve"> и</w:delText>
        </w:r>
        <w:r w:rsidR="00941E07" w:rsidRPr="00E33C36" w:rsidDel="00BC0E52">
          <w:rPr>
            <w:sz w:val="28"/>
            <w:szCs w:val="28"/>
            <w:shd w:val="clear" w:color="auto" w:fill="FFFFFF"/>
            <w:lang w:val="kk-KZ"/>
          </w:rPr>
          <w:delText xml:space="preserve"> </w:delText>
        </w:r>
        <w:r w:rsidR="00AE5EBC" w:rsidRPr="00E33C36" w:rsidDel="00BC0E52">
          <w:rPr>
            <w:bCs/>
            <w:sz w:val="28"/>
            <w:szCs w:val="28"/>
            <w:shd w:val="clear" w:color="auto" w:fill="FFFFFF"/>
          </w:rPr>
          <w:delText>глобальны</w:delText>
        </w:r>
        <w:r w:rsidR="00C25A86" w:rsidRPr="00E33C36" w:rsidDel="00BC0E52">
          <w:rPr>
            <w:bCs/>
            <w:sz w:val="28"/>
            <w:szCs w:val="28"/>
            <w:shd w:val="clear" w:color="auto" w:fill="FFFFFF"/>
          </w:rPr>
          <w:delText>х</w:delText>
        </w:r>
        <w:r w:rsidR="00941E07" w:rsidRPr="00E33C36" w:rsidDel="00BC0E52">
          <w:rPr>
            <w:sz w:val="28"/>
            <w:szCs w:val="28"/>
            <w:shd w:val="clear" w:color="auto" w:fill="FFFFFF"/>
            <w:lang w:val="kk-KZ"/>
          </w:rPr>
          <w:delText xml:space="preserve"> 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>проблем</w:delText>
        </w:r>
        <w:r w:rsidR="00F26586" w:rsidRPr="00E33C36" w:rsidDel="00BC0E52">
          <w:rPr>
            <w:sz w:val="28"/>
            <w:szCs w:val="28"/>
            <w:shd w:val="clear" w:color="auto" w:fill="FFFFFF"/>
          </w:rPr>
          <w:delText>,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 вопрос</w:delText>
        </w:r>
        <w:r w:rsidR="00C25A86" w:rsidRPr="00E33C36" w:rsidDel="00BC0E52">
          <w:rPr>
            <w:sz w:val="28"/>
            <w:szCs w:val="28"/>
            <w:shd w:val="clear" w:color="auto" w:fill="FFFFFF"/>
          </w:rPr>
          <w:delText>ов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 межкультурного взаимодействия, понима</w:delText>
        </w:r>
        <w:r w:rsidR="00C25A86" w:rsidRPr="00E33C36" w:rsidDel="00BC0E52">
          <w:rPr>
            <w:sz w:val="28"/>
            <w:szCs w:val="28"/>
            <w:shd w:val="clear" w:color="auto" w:fill="FFFFFF"/>
          </w:rPr>
          <w:delText>ния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 и оценива</w:delText>
        </w:r>
        <w:r w:rsidR="002A5E8E" w:rsidRPr="00E33C36" w:rsidDel="00BC0E52">
          <w:rPr>
            <w:sz w:val="28"/>
            <w:szCs w:val="28"/>
            <w:shd w:val="clear" w:color="auto" w:fill="FFFFFF"/>
          </w:rPr>
          <w:delText>ния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 различны</w:delText>
        </w:r>
        <w:r w:rsidR="002A5E8E" w:rsidRPr="00E33C36" w:rsidDel="00BC0E52">
          <w:rPr>
            <w:sz w:val="28"/>
            <w:szCs w:val="28"/>
            <w:shd w:val="clear" w:color="auto" w:fill="FFFFFF"/>
          </w:rPr>
          <w:delText>х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 точ</w:delText>
        </w:r>
        <w:r w:rsidR="002A5E8E" w:rsidRPr="00E33C36" w:rsidDel="00BC0E52">
          <w:rPr>
            <w:sz w:val="28"/>
            <w:szCs w:val="28"/>
            <w:shd w:val="clear" w:color="auto" w:fill="FFFFFF"/>
          </w:rPr>
          <w:delText>ек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 зрения и м</w:delText>
        </w:r>
        <w:r w:rsidR="00227AA2" w:rsidRPr="00E33C36" w:rsidDel="00BC0E52">
          <w:rPr>
            <w:sz w:val="28"/>
            <w:szCs w:val="28"/>
            <w:shd w:val="clear" w:color="auto" w:fill="FFFFFF"/>
          </w:rPr>
          <w:delText>ировоззрени</w:delText>
        </w:r>
        <w:r w:rsidR="0039641C" w:rsidRPr="00E33C36" w:rsidDel="00BC0E52">
          <w:rPr>
            <w:sz w:val="28"/>
            <w:szCs w:val="28"/>
            <w:shd w:val="clear" w:color="auto" w:fill="FFFFFF"/>
          </w:rPr>
          <w:delText>й</w:delText>
        </w:r>
        <w:r w:rsidR="00AE5EBC" w:rsidRPr="00E33C36" w:rsidDel="00BC0E52">
          <w:rPr>
            <w:sz w:val="28"/>
            <w:szCs w:val="28"/>
            <w:shd w:val="clear" w:color="auto" w:fill="FFFFFF"/>
          </w:rPr>
          <w:delText xml:space="preserve">, </w:delText>
        </w:r>
        <w:r w:rsidR="00346146" w:rsidRPr="00E33C36" w:rsidDel="00BC0E52">
          <w:rPr>
            <w:sz w:val="28"/>
            <w:szCs w:val="28"/>
            <w:shd w:val="clear" w:color="auto" w:fill="FFFFFF"/>
          </w:rPr>
          <w:delText>навыков создания оригинальных знаний и идей.</w:delText>
        </w:r>
      </w:del>
    </w:p>
    <w:p w14:paraId="48D2BD57" w14:textId="3560CA4E" w:rsidR="002761AA" w:rsidRPr="00E33C36" w:rsidDel="00BC0E52" w:rsidRDefault="00AE5EB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02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del w:id="503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delText>Задачи</w:delText>
        </w:r>
        <w:r w:rsidR="00664754" w:rsidRPr="00E33C36" w:rsidDel="00BC0E5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delText xml:space="preserve"> курса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delText>:</w:delText>
        </w:r>
      </w:del>
    </w:p>
    <w:p w14:paraId="5D1E46AA" w14:textId="785458A2" w:rsidR="00AE5EBC" w:rsidRPr="00E33C36" w:rsidDel="00BC0E52" w:rsidRDefault="00664754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04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del w:id="505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lastRenderedPageBreak/>
          <w:delText>р</w:delText>
        </w:r>
        <w:r w:rsidR="00AE5EBC" w:rsidRPr="00E33C36" w:rsidDel="00BC0E5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delText>азвивать критическое</w:delText>
        </w:r>
        <w:r w:rsidR="00AE5EBC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и аналитическое мышление</w:delText>
        </w:r>
        <w:r w:rsidR="0069096F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обучающихся</w:delText>
        </w:r>
        <w:r w:rsidR="00AE5EBC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, </w:delText>
        </w:r>
        <w:r w:rsidR="007D2486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их </w:delText>
        </w:r>
        <w:r w:rsidR="00AE5EBC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коммуникативные и исследовательские навыки;</w:delText>
        </w:r>
      </w:del>
    </w:p>
    <w:p w14:paraId="286F2478" w14:textId="4F39DE3F" w:rsidR="003B5D91" w:rsidRPr="00E33C36" w:rsidDel="00BC0E52" w:rsidRDefault="007D248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06" w:author="Кульсариева Гульмира Алимбаевна" w:date="2022-08-10T09:54:00Z"/>
          <w:rFonts w:ascii="Times New Roman" w:hAnsi="Times New Roman" w:cs="Times New Roman"/>
          <w:sz w:val="28"/>
          <w:szCs w:val="28"/>
          <w:lang w:eastAsia="ru-RU"/>
        </w:rPr>
      </w:pPr>
      <w:del w:id="507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формировать умение </w:delText>
        </w:r>
        <w:r w:rsidR="00664754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р</w:delText>
        </w:r>
        <w:r w:rsidR="00AE5EBC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аспознавать, анализировать, </w:delText>
        </w:r>
        <w:r w:rsidR="00AE5EBC" w:rsidRPr="00E33C36" w:rsidDel="00BC0E52">
          <w:rPr>
            <w:rFonts w:ascii="Times New Roman" w:hAnsi="Times New Roman" w:cs="Times New Roman"/>
            <w:sz w:val="28"/>
            <w:szCs w:val="28"/>
            <w:lang w:eastAsia="ru-RU"/>
          </w:rPr>
          <w:delText>оценивать информацию, формулировать аргументы, объяснять сложные ситуации или проблемы;</w:delText>
        </w:r>
      </w:del>
    </w:p>
    <w:p w14:paraId="5B8F5CD4" w14:textId="6D08EA8F" w:rsidR="00AE5EBC" w:rsidRPr="00E33C36" w:rsidDel="00BC0E52" w:rsidRDefault="007D248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08" w:author="Кульсариева Гульмира Алимбаевна" w:date="2022-08-10T09:54:00Z"/>
          <w:rFonts w:ascii="Times New Roman" w:hAnsi="Times New Roman" w:cs="Times New Roman"/>
          <w:sz w:val="28"/>
          <w:szCs w:val="28"/>
          <w:lang w:eastAsia="ru-RU"/>
        </w:rPr>
      </w:pPr>
      <w:del w:id="509" w:author="Кульсариева Гульмира Алимбаевна" w:date="2022-08-10T09:54:00Z">
        <w:r w:rsidRPr="00E33C36" w:rsidDel="00BC0E52">
          <w:rPr>
            <w:rFonts w:ascii="Times New Roman" w:hAnsi="Times New Roman" w:cs="Times New Roman"/>
            <w:sz w:val="28"/>
            <w:szCs w:val="28"/>
            <w:lang w:eastAsia="ru-RU"/>
          </w:rPr>
          <w:delText xml:space="preserve">способствовать развитию умения </w:delText>
        </w:r>
        <w:r w:rsidR="00664754" w:rsidRPr="00E33C36" w:rsidDel="00BC0E52">
          <w:rPr>
            <w:rFonts w:ascii="Times New Roman" w:hAnsi="Times New Roman" w:cs="Times New Roman"/>
            <w:sz w:val="28"/>
            <w:szCs w:val="28"/>
            <w:lang w:eastAsia="ru-RU"/>
          </w:rPr>
          <w:delText>о</w:delText>
        </w:r>
        <w:r w:rsidR="00AE5EBC" w:rsidRPr="00E33C36" w:rsidDel="00BC0E52">
          <w:rPr>
            <w:rFonts w:ascii="Times New Roman" w:hAnsi="Times New Roman" w:cs="Times New Roman"/>
            <w:sz w:val="28"/>
            <w:szCs w:val="28"/>
          </w:rPr>
          <w:delText>сознавать собственную культурную идентичность и понимать культурное многообразие мира, межкультурные различия;</w:delText>
        </w:r>
      </w:del>
    </w:p>
    <w:p w14:paraId="25E90683" w14:textId="2C572F65" w:rsidR="00AE5EBC" w:rsidRPr="00E33C36" w:rsidDel="00BC0E52" w:rsidRDefault="007D248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10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del w:id="511" w:author="Кульсариева Гульмира Алимбаевна" w:date="2022-08-10T09:54:00Z"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учить </w:delText>
        </w:r>
        <w:r w:rsidR="00664754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п</w:delText>
        </w:r>
        <w:r w:rsidR="00AE5EBC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роявлять уважение и открытость к взаимодействию с представителями разных культур;</w:delText>
        </w:r>
      </w:del>
    </w:p>
    <w:p w14:paraId="77AB8CBA" w14:textId="77AE73EA" w:rsidR="00AE5EBC" w:rsidRPr="00E33C36" w:rsidDel="00BC0E52" w:rsidRDefault="00664754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12" w:author="Кульсариева Гульмира Алимбаевна" w:date="2022-08-10T09:54:00Z"/>
          <w:rFonts w:ascii="Times New Roman" w:hAnsi="Times New Roman" w:cs="Times New Roman"/>
          <w:iCs/>
          <w:sz w:val="28"/>
          <w:szCs w:val="28"/>
        </w:rPr>
      </w:pPr>
      <w:del w:id="513" w:author="Кульсариева Гульмира Алимбаевна" w:date="2022-08-10T09:54:00Z"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р</w:delText>
        </w:r>
        <w:r w:rsidR="00AE5EBC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азвивать </w:delText>
        </w:r>
        <w:r w:rsidR="009E2A88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способность </w:delText>
        </w:r>
        <w:r w:rsidR="00AE5EBC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работы с цифровыми ресурсами, платформами электронного обучения, интернетом и веб-сайтами;</w:delText>
        </w:r>
      </w:del>
    </w:p>
    <w:p w14:paraId="0B42C42B" w14:textId="57B5D4E0" w:rsidR="00AE5EBC" w:rsidRPr="00E33C36" w:rsidDel="00BC0E52" w:rsidRDefault="009E2A88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14" w:author="Кульсариева Гульмира Алимбаевна" w:date="2022-08-10T09:54:00Z"/>
          <w:rFonts w:ascii="Times New Roman" w:hAnsi="Times New Roman" w:cs="Times New Roman"/>
          <w:iCs/>
          <w:sz w:val="28"/>
          <w:szCs w:val="28"/>
        </w:rPr>
      </w:pPr>
      <w:del w:id="515" w:author="Кульсариева Гульмира Алимбаевна" w:date="2022-08-10T09:54:00Z"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прививать навык </w:delText>
        </w:r>
        <w:r w:rsidR="00664754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с</w:delText>
        </w:r>
        <w:r w:rsidR="00AE5EBC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облюд</w:delText>
        </w:r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ения</w:delText>
        </w:r>
        <w:r w:rsidR="00AE5EBC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 правил академической честности.</w:delText>
        </w:r>
      </w:del>
    </w:p>
    <w:p w14:paraId="67FEA516" w14:textId="3429A8A9" w:rsidR="00DF4114" w:rsidRPr="00E33C36" w:rsidDel="00BC0E52" w:rsidRDefault="00DF4114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16" w:author="Кульсариева Гульмира Алимбаевна" w:date="2022-08-10T09:54:00Z"/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  <w:del w:id="517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Cs/>
            <w:strike/>
            <w:sz w:val="28"/>
            <w:szCs w:val="28"/>
            <w:lang w:eastAsia="ru-RU"/>
          </w:rPr>
          <w:delText xml:space="preserve">В рамках данного курса обучающиеся выполняют проектную работу для развития исследовательских навыков. На каждом занятии обучающиеся выполняют задания для реализации последовательности проектной деятельности, каждый раздел предусматривает работу над этапами проектной деятельности: подготовка, планирование, исследование, выводы, презентация результатов. </w:delText>
        </w:r>
      </w:del>
    </w:p>
    <w:p w14:paraId="27665CF6" w14:textId="6A8AB5C6" w:rsidR="00AE5EBC" w:rsidRPr="00E33C36" w:rsidDel="00BC0E52" w:rsidRDefault="0069096F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18" w:author="Кульсариева Гульмира Алимбаевна" w:date="2022-08-10T09:54:00Z"/>
          <w:rFonts w:ascii="Times New Roman" w:hAnsi="Times New Roman" w:cs="Times New Roman"/>
          <w:iCs/>
          <w:sz w:val="28"/>
          <w:szCs w:val="28"/>
        </w:rPr>
      </w:pPr>
      <w:del w:id="519" w:author="Кульсариева Гульмира Алимбаевна" w:date="2022-08-10T09:54:00Z"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Объем учебной нагрузки </w:delText>
        </w:r>
        <w:r w:rsidR="00F47ED6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по</w:delText>
        </w:r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 курс</w:delText>
        </w:r>
        <w:r w:rsidR="00F47ED6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у</w:delText>
        </w:r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 «Глобальные компетенции»</w:delText>
        </w:r>
        <w:r w:rsidR="00F47ED6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 в</w:delText>
        </w:r>
        <w:r w:rsidR="00B16D7A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 10 класс</w:delText>
        </w:r>
        <w:r w:rsidR="00F47ED6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е составляет</w:delText>
        </w:r>
        <w:r w:rsidR="00B16D7A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 1 час в неделю, </w:delText>
        </w:r>
        <w:r w:rsidR="00F47ED6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 xml:space="preserve">36 часов </w:delText>
        </w:r>
        <w:r w:rsidR="00B16D7A"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в учебном году</w:delText>
        </w:r>
        <w:r w:rsidRPr="00E33C36" w:rsidDel="00BC0E52">
          <w:rPr>
            <w:rFonts w:ascii="Times New Roman" w:hAnsi="Times New Roman" w:cs="Times New Roman"/>
            <w:iCs/>
            <w:sz w:val="28"/>
            <w:szCs w:val="28"/>
          </w:rPr>
          <w:delText>.</w:delText>
        </w:r>
      </w:del>
    </w:p>
    <w:p w14:paraId="2D67CC46" w14:textId="666C50A8" w:rsidR="00DF4114" w:rsidDel="00BC0E52" w:rsidRDefault="00DF4114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0" w:author="Кульсариева Гульмира Алимбаевна" w:date="2022-08-10T09:54:00Z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E8436E" w14:textId="645F342A" w:rsidR="00F47ED6" w:rsidRPr="00E33C36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1" w:author="Кульсариева Гульмира Алимбаевна" w:date="2022-08-10T09:54:00Z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BBE124" w14:textId="6D42653C" w:rsidR="00F47ED6" w:rsidDel="00BC0E52" w:rsidRDefault="00B16D7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2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del w:id="523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 xml:space="preserve">Базовое содержание </w:delText>
        </w:r>
        <w:r w:rsidR="0046527D"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>учебного курса</w:delText>
        </w:r>
      </w:del>
    </w:p>
    <w:p w14:paraId="7B08B6D2" w14:textId="2732A509" w:rsidR="0046527D" w:rsidRPr="00E33C36" w:rsidDel="00BC0E52" w:rsidRDefault="0046527D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4" w:author="Кульсариева Гульмира Алимбаевна" w:date="2022-08-10T09:54:00Z"/>
          <w:lang w:eastAsia="ru-RU"/>
        </w:rPr>
      </w:pPr>
    </w:p>
    <w:p w14:paraId="180D5788" w14:textId="6033F529" w:rsidR="0046527D" w:rsidRPr="00E33C36" w:rsidDel="00BC0E52" w:rsidRDefault="00E416E2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5" w:author="Кульсариева Гульмира Алимбаевна" w:date="2022-08-10T09:54:00Z"/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del w:id="526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Программа </w:delText>
        </w:r>
        <w:r w:rsidR="00DF4114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курса </w:delText>
        </w:r>
        <w:r w:rsidR="0046527D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включает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 пят</w:delText>
        </w:r>
        <w:r w:rsidR="0046527D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ь 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разделов</w:delText>
        </w:r>
        <w:r w:rsidR="00DF4114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, 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 </w:delText>
        </w:r>
        <w:r w:rsidR="00DF4114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разработанных 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с учетом возрастных особенностей и интересов </w:delText>
        </w:r>
        <w:r w:rsidR="00AB2288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об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щихся.</w:delText>
        </w:r>
      </w:del>
    </w:p>
    <w:p w14:paraId="0D59BDAA" w14:textId="22008AD1" w:rsidR="0092184D" w:rsidRPr="00E33C36" w:rsidDel="00BC0E52" w:rsidRDefault="00AE5EB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7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del w:id="52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В первом разделе </w:delText>
        </w:r>
        <w:r w:rsidR="00AB2288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об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щиеся знакомятся</w:delText>
        </w:r>
        <w:r w:rsidR="00FC6F8E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 с понятием</w:delText>
        </w:r>
        <w:r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 xml:space="preserve"> </w:delText>
        </w:r>
        <w:r w:rsidR="00FC6F8E" w:rsidRPr="00E33C36" w:rsidDel="00BC0E52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delText>«глобальные</w:delText>
        </w:r>
        <w:r w:rsidR="00FC6F8E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компетенции»</w:delText>
        </w:r>
        <w:r w:rsidR="00394E9D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,</w:delText>
        </w:r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определ</w:delText>
        </w:r>
        <w:r w:rsidR="00394E9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яют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</w:delText>
        </w:r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темы и цел</w:delText>
        </w:r>
        <w:r w:rsidR="00394E9D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и</w:delText>
        </w:r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проектной работы</w:delText>
        </w:r>
        <w:r w:rsidR="00394E9D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, </w:delText>
        </w:r>
        <w:r w:rsidR="00394E9D" w:rsidRPr="00E33C36" w:rsidDel="00BC0E52">
          <w:rPr>
            <w:rFonts w:ascii="Times New Roman" w:hAnsi="Times New Roman" w:cs="Times New Roman"/>
            <w:sz w:val="28"/>
            <w:szCs w:val="28"/>
          </w:rPr>
          <w:delText xml:space="preserve">членов проектной группы, </w:delText>
        </w:r>
        <w:r w:rsidR="003B4D59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источники необходимой информации, способы анализа и сбора информации, предоставления результатов</w:delText>
        </w:r>
        <w:r w:rsidR="009E2A88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. </w:delText>
        </w:r>
        <w:r w:rsidR="00394E9D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Обучающиеся </w:delText>
        </w:r>
        <w:r w:rsidR="003B4D59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устанавлива</w:delText>
        </w:r>
        <w:r w:rsidR="00394E9D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ют</w:delText>
        </w:r>
        <w:r w:rsidR="003B4D59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процедуры и критерии оценки результатов проекта, распределять задачи между членами </w:delText>
        </w:r>
        <w:r w:rsidR="006B096E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проектной</w:delText>
        </w:r>
        <w:r w:rsidR="003B4D59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группы.</w:delText>
        </w:r>
      </w:del>
    </w:p>
    <w:p w14:paraId="17647FE3" w14:textId="40A404A0" w:rsidR="0092184D" w:rsidRPr="00E33C36" w:rsidDel="00BC0E52" w:rsidRDefault="00563B72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2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del w:id="530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Во</w:delText>
        </w:r>
        <w:r w:rsidR="00AE5EBC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 xml:space="preserve"> втор</w:delText>
        </w:r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о</w:delText>
        </w:r>
        <w:r w:rsidR="00AE5EBC"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м раздел</w:delText>
        </w:r>
        <w:r w:rsidRPr="00E33C36" w:rsidDel="00BC0E52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delText>е рассматриваются</w:delText>
        </w:r>
        <w:r w:rsidR="00AE5EB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основны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е</w:delText>
        </w:r>
        <w:r w:rsidR="00AE5EB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вид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ы</w:delText>
        </w:r>
        <w:r w:rsidR="00AE5EB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глобальных </w:delText>
        </w:r>
        <w:r w:rsidR="00464F3A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экономических, политических, </w:delText>
        </w:r>
        <w:r w:rsidR="00464F3A" w:rsidRPr="00E33C36" w:rsidDel="00BC0E52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delText xml:space="preserve">социальных, экологических и других </w:delText>
        </w:r>
        <w:r w:rsidR="00AE5EB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проблем</w:delText>
        </w:r>
        <w:r w:rsidR="00464F3A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.</w:delText>
        </w:r>
        <w:r w:rsidR="00AE5EB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Во время проектной работы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щимся предоставляется </w:delText>
        </w:r>
        <w:r w:rsidR="0043767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свобода в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выб</w:delText>
        </w:r>
        <w:r w:rsidR="0043767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оре</w:delText>
        </w:r>
        <w:r w:rsidR="00506A1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</w:delText>
        </w:r>
        <w:r w:rsidR="004D1033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темы</w:delText>
        </w:r>
        <w:r w:rsidR="0057194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для </w:delText>
        </w:r>
        <w:r w:rsidR="008924E9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проведения </w:delText>
        </w:r>
        <w:r w:rsidR="0057194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исследования. </w:delText>
        </w:r>
        <w:r w:rsidR="00ED6C39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После определения темы исследования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</w:delText>
        </w:r>
        <w:r w:rsidR="00ED6C39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="00ED6C39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щиеся проводят обзор </w:delText>
        </w:r>
        <w:r w:rsidR="00464F3A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международных и локальных </w:delText>
        </w:r>
        <w:r w:rsidR="00ED6C39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источников.</w:delText>
        </w:r>
      </w:del>
    </w:p>
    <w:p w14:paraId="6E2CCEE7" w14:textId="4F8791EB" w:rsidR="0092184D" w:rsidRPr="00E33C36" w:rsidDel="00BC0E52" w:rsidRDefault="00AE5EB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31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del w:id="53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В рамках третьего раздела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щиеся научатся понимать мировоззрение представителей различных культур, проявлять толерантность, уваж</w:delText>
        </w:r>
        <w:r w:rsidR="007E0B72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ать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точки зрения других людей.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Обу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щиеся приступят к сбору и уточнению, поэтапному выполнению исследовательских задач проекта.</w:delText>
        </w:r>
      </w:del>
    </w:p>
    <w:p w14:paraId="65A3AB44" w14:textId="4B436B7E" w:rsidR="0092184D" w:rsidRPr="00E33C36" w:rsidDel="00BC0E52" w:rsidRDefault="00AE5EB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3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del w:id="53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Четвертый раздел направлен на формирование понимания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щимися своей идентичности и многообразия культур, знакомство с 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delText xml:space="preserve">системой ценностей разных культур.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Обу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щиеся будут работать над анализом информации, формулированием выводов и оформлением проекта.</w:delText>
        </w:r>
      </w:del>
    </w:p>
    <w:p w14:paraId="651F21FB" w14:textId="78B3EA91" w:rsidR="00593C13" w:rsidRPr="00E33C36" w:rsidDel="00BC0E52" w:rsidRDefault="00AE5EB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3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ru-RU"/>
        </w:rPr>
      </w:pPr>
      <w:del w:id="536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Пятый раздел посвящен важности коллективного благополучия и устойчивого развития. 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Обу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ча</w:delText>
        </w:r>
        <w:r w:rsidR="00AB2288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щиеся будут готовить отчет о ходе выполнения проекта с объяснением полученных результатов, проведут анализ </w:delText>
        </w:r>
        <w:r w:rsidR="00593C13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ключевых выводов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>.</w:delText>
        </w:r>
        <w:r w:rsidR="003B4D59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delText xml:space="preserve"> </w:delText>
        </w:r>
      </w:del>
    </w:p>
    <w:p w14:paraId="0C5C5635" w14:textId="214E9591" w:rsidR="00D1593D" w:rsidRPr="00E33C36" w:rsidDel="00BC0E52" w:rsidRDefault="00593C13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37" w:author="Кульсариева Гульмира Алимбаевна" w:date="2022-08-10T09:54:00Z"/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del w:id="53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Проектная группа предоставляют командную</w:delText>
        </w:r>
        <w:r w:rsidR="00ED6C39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 работу в письменно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м</w:delText>
        </w:r>
        <w:r w:rsidR="00ED6C39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 форм</w:delText>
        </w:r>
        <w:r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ате</w:delText>
        </w:r>
        <w:r w:rsidR="00ED6C39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 </w:delText>
        </w:r>
        <w:r w:rsidR="00096C7D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педагогу</w:delText>
        </w:r>
        <w:r w:rsidR="00ED6C39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, </w:delText>
        </w:r>
        <w:r w:rsidR="00AA6D08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 xml:space="preserve">а также делятся результатами своей работы с другими </w:delText>
        </w:r>
        <w:r w:rsidR="00D1593D" w:rsidRPr="00E33C36" w:rsidDel="00BC0E52">
          <w:rPr>
            <w:rFonts w:ascii="Times New Roman" w:eastAsia="Times New Roman" w:hAnsi="Times New Roman" w:cs="Times New Roman"/>
            <w:strike/>
            <w:sz w:val="28"/>
            <w:szCs w:val="28"/>
            <w:lang w:eastAsia="ru-RU"/>
          </w:rPr>
          <w:delText>обучающимися.</w:delText>
        </w:r>
      </w:del>
    </w:p>
    <w:p w14:paraId="3856C328" w14:textId="6D8A8410" w:rsidR="0005379A" w:rsidRPr="00E33C36" w:rsidDel="00BC0E52" w:rsidRDefault="0005379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39" w:author="Кульсариева Гульмира Алимбаевна" w:date="2022-08-10T09:54:00Z"/>
          <w:rFonts w:ascii="Times New Roman" w:eastAsia="Times New Roman" w:hAnsi="Times New Roman" w:cs="Times New Roman"/>
          <w:bCs/>
          <w:iCs/>
          <w:strike/>
          <w:sz w:val="28"/>
          <w:szCs w:val="28"/>
          <w:lang w:eastAsia="ru-RU"/>
        </w:rPr>
      </w:pPr>
      <w:del w:id="540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Cs/>
            <w:iCs/>
            <w:strike/>
            <w:sz w:val="28"/>
            <w:szCs w:val="28"/>
            <w:lang w:eastAsia="ru-RU"/>
          </w:rPr>
          <w:delText xml:space="preserve">Основные педагогические подходы </w:delText>
        </w:r>
      </w:del>
    </w:p>
    <w:p w14:paraId="0F2BD1A9" w14:textId="471CABAA" w:rsidR="00D1593D" w:rsidRPr="00E33C36" w:rsidDel="00BC0E52" w:rsidRDefault="0005379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41" w:author="Кульсариева Гульмира Алимбаевна" w:date="2022-08-10T09:54:00Z"/>
          <w:rFonts w:ascii="Times New Roman" w:eastAsia="Times New Roman" w:hAnsi="Times New Roman" w:cs="Times New Roman"/>
          <w:b/>
          <w:strike/>
          <w:color w:val="00000A"/>
          <w:sz w:val="28"/>
          <w:szCs w:val="28"/>
          <w:lang w:eastAsia="ru-RU"/>
        </w:rPr>
      </w:pPr>
      <w:del w:id="54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/>
            <w:strike/>
            <w:color w:val="00000A"/>
            <w:sz w:val="28"/>
            <w:szCs w:val="28"/>
            <w:lang w:eastAsia="ru-RU"/>
          </w:rPr>
          <w:tab/>
        </w:r>
        <w:r w:rsidRPr="00E33C36" w:rsidDel="00BC0E52">
          <w:rPr>
            <w:rFonts w:ascii="Times New Roman" w:eastAsia="Times New Roman" w:hAnsi="Times New Roman" w:cs="Times New Roman"/>
            <w:strike/>
            <w:color w:val="00000A"/>
            <w:sz w:val="28"/>
            <w:szCs w:val="28"/>
            <w:lang w:eastAsia="ru-RU"/>
          </w:rPr>
          <w:delText xml:space="preserve">В основе содержания элективного курса </w:delText>
        </w:r>
        <w:r w:rsidR="00D1593D" w:rsidRPr="00E33C36" w:rsidDel="00BC0E52">
          <w:rPr>
            <w:rFonts w:ascii="Times New Roman" w:eastAsia="Times New Roman" w:hAnsi="Times New Roman" w:cs="Times New Roman"/>
            <w:strike/>
            <w:color w:val="00000A"/>
            <w:sz w:val="28"/>
            <w:szCs w:val="28"/>
            <w:lang w:eastAsia="ru-RU"/>
          </w:rPr>
          <w:delText>обозначены</w:delText>
        </w:r>
        <w:r w:rsidRPr="00E33C36" w:rsidDel="00BC0E52">
          <w:rPr>
            <w:rFonts w:ascii="Times New Roman" w:eastAsia="Times New Roman" w:hAnsi="Times New Roman" w:cs="Times New Roman"/>
            <w:strike/>
            <w:color w:val="00000A"/>
            <w:sz w:val="28"/>
            <w:szCs w:val="28"/>
            <w:lang w:eastAsia="ru-RU"/>
          </w:rPr>
          <w:delText xml:space="preserve"> принципы коммуникативно-деятельностного</w:delText>
        </w:r>
        <w:r w:rsidR="00D1593D" w:rsidRPr="00E33C36" w:rsidDel="00BC0E52">
          <w:rPr>
            <w:rFonts w:ascii="Times New Roman" w:eastAsia="Times New Roman" w:hAnsi="Times New Roman" w:cs="Times New Roman"/>
            <w:bCs/>
            <w:strike/>
            <w:color w:val="00000A"/>
            <w:sz w:val="28"/>
            <w:szCs w:val="28"/>
            <w:lang w:eastAsia="ru-RU"/>
          </w:rPr>
          <w:delText xml:space="preserve"> и</w:delText>
        </w:r>
        <w:r w:rsidRPr="00E33C36" w:rsidDel="00BC0E52">
          <w:rPr>
            <w:rFonts w:ascii="Times New Roman" w:eastAsia="Times New Roman" w:hAnsi="Times New Roman" w:cs="Times New Roman"/>
            <w:b/>
            <w:strike/>
            <w:color w:val="00000A"/>
            <w:sz w:val="28"/>
            <w:szCs w:val="28"/>
            <w:lang w:eastAsia="ru-RU"/>
          </w:rPr>
          <w:delText xml:space="preserve"> </w:delText>
        </w:r>
        <w:r w:rsidRPr="00E33C36" w:rsidDel="00BC0E52">
          <w:rPr>
            <w:rFonts w:ascii="Times New Roman" w:eastAsia="Times New Roman" w:hAnsi="Times New Roman" w:cs="Times New Roman"/>
            <w:strike/>
            <w:color w:val="00000A"/>
            <w:sz w:val="28"/>
            <w:szCs w:val="28"/>
            <w:lang w:eastAsia="ru-RU"/>
          </w:rPr>
          <w:delText>личностно-ориентированного подходов, а также проблемно-ориентированного обучения.</w:delText>
        </w:r>
        <w:r w:rsidRPr="00E33C36" w:rsidDel="00BC0E52">
          <w:rPr>
            <w:rFonts w:ascii="Times New Roman" w:eastAsia="Times New Roman" w:hAnsi="Times New Roman" w:cs="Times New Roman"/>
            <w:b/>
            <w:strike/>
            <w:color w:val="00000A"/>
            <w:sz w:val="28"/>
            <w:szCs w:val="28"/>
            <w:lang w:eastAsia="ru-RU"/>
          </w:rPr>
          <w:delText xml:space="preserve"> </w:delText>
        </w:r>
      </w:del>
    </w:p>
    <w:p w14:paraId="738995D1" w14:textId="45066994" w:rsidR="0005379A" w:rsidRPr="00E33C36" w:rsidDel="00BC0E52" w:rsidRDefault="00AB2288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43" w:author="Кульсариева Гульмира Алимбаевна" w:date="2022-08-10T09:54:00Z"/>
          <w:rFonts w:ascii="Times New Roman" w:hAnsi="Times New Roman" w:cs="Times New Roman"/>
          <w:strike/>
          <w:color w:val="000009"/>
          <w:sz w:val="28"/>
          <w:szCs w:val="28"/>
        </w:rPr>
      </w:pPr>
      <w:del w:id="544" w:author="Кульсариева Гульмира Алимбаевна" w:date="2022-08-10T09:54:00Z">
        <w:r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Обу</w:delText>
        </w:r>
        <w:r w:rsidR="0005379A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ча</w:delText>
        </w:r>
        <w:r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ю</w:delText>
        </w:r>
        <w:r w:rsidR="0005379A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щиеся осуществляют сбор информации из различных источников, проводят анализ, синтез и оценку полученной информации</w:delText>
        </w:r>
        <w:r w:rsidR="00850074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, у</w:delText>
        </w:r>
        <w:r w:rsidR="0005379A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частвуют в дискуссиях и других видах творческой деятельности, направлен</w:delText>
        </w:r>
        <w:r w:rsidR="0065414D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н</w:delText>
        </w:r>
        <w:r w:rsidR="0005379A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ы</w:delText>
        </w:r>
        <w:r w:rsidR="0065414D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>х</w:delText>
        </w:r>
        <w:r w:rsidR="0005379A" w:rsidRPr="00E33C36" w:rsidDel="00BC0E52">
          <w:rPr>
            <w:rFonts w:ascii="Times New Roman" w:hAnsi="Times New Roman" w:cs="Times New Roman"/>
            <w:strike/>
            <w:color w:val="000009"/>
            <w:sz w:val="28"/>
            <w:szCs w:val="28"/>
          </w:rPr>
          <w:delText xml:space="preserve"> на развитие критического и креативного мышления.</w:delText>
        </w:r>
      </w:del>
    </w:p>
    <w:p w14:paraId="00456D4A" w14:textId="220D3885" w:rsidR="0005379A" w:rsidRPr="00E33C36" w:rsidDel="00BC0E52" w:rsidRDefault="0005379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45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highlight w:val="yellow"/>
          <w:lang w:eastAsia="ru-RU"/>
        </w:rPr>
      </w:pPr>
    </w:p>
    <w:p w14:paraId="1A2DCCF3" w14:textId="703E136A" w:rsidR="00D50463" w:rsidRPr="00E33C36" w:rsidDel="00BC0E52" w:rsidRDefault="00D50463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46" w:author="Кульсариева Гульмира Алимбаевна" w:date="2022-08-10T09:54:00Z"/>
          <w:rFonts w:ascii="Times New Roman" w:eastAsia="Times New Roman" w:hAnsi="Times New Roman" w:cs="Times New Roman"/>
          <w:color w:val="00000A"/>
          <w:sz w:val="28"/>
          <w:szCs w:val="28"/>
          <w:highlight w:val="yellow"/>
          <w:lang w:eastAsia="ru-RU"/>
        </w:rPr>
      </w:pPr>
    </w:p>
    <w:p w14:paraId="637DB697" w14:textId="5E8C53C2" w:rsidR="007114B5" w:rsidRPr="00E33C36" w:rsidDel="00BC0E52" w:rsidRDefault="00B9756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47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del w:id="54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delText>3.</w:delText>
        </w:r>
        <w:r w:rsidR="007114B5"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delText xml:space="preserve">Требования к уровню подготовки </w:delText>
        </w:r>
        <w:r w:rsidR="00751B85"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delText>об</w:delText>
        </w:r>
        <w:r w:rsidR="000034A5"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delText>уча</w:delText>
        </w:r>
        <w:r w:rsidR="00751B85"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delText>ю</w:delText>
        </w:r>
        <w:r w:rsidR="007114B5" w:rsidRPr="00E33C36" w:rsidDel="00BC0E5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kk-KZ"/>
          </w:rPr>
          <w:delText>щихся</w:delText>
        </w:r>
      </w:del>
    </w:p>
    <w:p w14:paraId="7474BC99" w14:textId="48762419" w:rsidR="007114B5" w:rsidRPr="00E33C36" w:rsidDel="00BC0E52" w:rsidRDefault="007114B5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49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143E1CC5" w14:textId="22AA47EE" w:rsidR="003D421D" w:rsidRPr="00E33C36" w:rsidDel="00BC0E52" w:rsidRDefault="00AB2288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50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eastAsia="kk-KZ"/>
        </w:rPr>
      </w:pPr>
      <w:bookmarkStart w:id="551" w:name="_Hlk107927772"/>
      <w:del w:id="55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Обу</w:delText>
        </w:r>
        <w:r w:rsidR="004348AF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ча</w:delText>
        </w:r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ю</w:delText>
        </w:r>
        <w:r w:rsidR="004348AF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щиеся:</w:delText>
        </w:r>
      </w:del>
    </w:p>
    <w:bookmarkEnd w:id="551"/>
    <w:p w14:paraId="2DE27CA5" w14:textId="3EDCC7D8" w:rsidR="003D421D" w:rsidRPr="00E33C36" w:rsidDel="00BC0E52" w:rsidRDefault="004348AF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5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5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изуча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ют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глобальны</w:delText>
        </w:r>
        <w:r w:rsidR="00BB4D83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е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проблем</w:delText>
        </w:r>
        <w:r w:rsidR="00BB4D83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ы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64D49FEE" w14:textId="2D45EA4A" w:rsidR="003D421D" w:rsidRPr="00E33C36" w:rsidDel="00BC0E52" w:rsidRDefault="004348AF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5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56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понима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ют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межкультурны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е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различи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я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16BFFCDD" w14:textId="5E1F69CB" w:rsidR="00BB4D83" w:rsidRPr="00E33C36" w:rsidDel="00BC0E52" w:rsidRDefault="004348AF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5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5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принима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ют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</w:delText>
        </w:r>
        <w:r w:rsidR="00BB4D83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мировоззрения других людей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2C9D9F6E" w14:textId="34939E6E" w:rsidR="007114B5" w:rsidRPr="00E33C36" w:rsidDel="00BC0E52" w:rsidRDefault="00BB4D83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5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60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продвига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ют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и поддержива</w:delText>
        </w:r>
        <w:r w:rsidR="00F06D0C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ют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э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кологическ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ую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устойчивость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.</w:delText>
        </w:r>
      </w:del>
    </w:p>
    <w:p w14:paraId="3430298B" w14:textId="7FBD7432" w:rsidR="003D421D" w:rsidRPr="00E33C36" w:rsidDel="00BC0E52" w:rsidRDefault="004348AF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61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eastAsia="kk-KZ"/>
        </w:rPr>
      </w:pPr>
      <w:del w:id="56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 xml:space="preserve">У </w:delText>
        </w:r>
        <w:r w:rsidR="00414C53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о</w:delText>
        </w:r>
        <w:r w:rsidR="00AB2288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бу</w:delText>
        </w:r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ча</w:delText>
        </w:r>
        <w:r w:rsidR="00AB2288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щихся формир</w:delText>
        </w:r>
        <w:r w:rsidR="00F06D0C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уются</w:delText>
        </w:r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 xml:space="preserve"> </w:delText>
        </w:r>
        <w:r w:rsidR="00F06D0C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навыки:</w:delText>
        </w:r>
      </w:del>
    </w:p>
    <w:p w14:paraId="36B68C98" w14:textId="42B66034" w:rsidR="003D421D" w:rsidRPr="00E33C36" w:rsidDel="00BC0E52" w:rsidRDefault="00F06D0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6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6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а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налитическо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го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и критическо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го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мышлени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я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143C678E" w14:textId="5959087D" w:rsidR="003D421D" w:rsidRPr="00E33C36" w:rsidDel="00BC0E52" w:rsidRDefault="00F06D0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6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66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м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ежкультурн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ой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коммуникаци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и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6C5D7F3C" w14:textId="43364E61" w:rsidR="003D421D" w:rsidRPr="00E33C36" w:rsidDel="00BC0E52" w:rsidRDefault="00F06D0C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6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6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г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ибкост</w:delText>
        </w:r>
        <w:r w:rsidR="007A4DCE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и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59E71A08" w14:textId="4D07F435" w:rsidR="003D421D" w:rsidRPr="00E33C36" w:rsidDel="00BC0E52" w:rsidRDefault="007A4DCE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6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70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у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правлени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я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конфликтами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.</w:delText>
        </w:r>
      </w:del>
    </w:p>
    <w:p w14:paraId="0CE90F33" w14:textId="65836415" w:rsidR="003D421D" w:rsidRPr="00E33C36" w:rsidDel="00BC0E52" w:rsidRDefault="00AB2288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71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val="en-US" w:eastAsia="kk-KZ"/>
        </w:rPr>
      </w:pPr>
      <w:del w:id="57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Обу</w:delText>
        </w:r>
        <w:r w:rsidR="007A4DCE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ча</w:delText>
        </w:r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ю</w:delText>
        </w:r>
        <w:r w:rsidR="007A4DCE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щиеся развивают ценности</w:delText>
        </w:r>
        <w:r w:rsidR="007A4DCE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kk-KZ"/>
          </w:rPr>
          <w:delText>:</w:delText>
        </w:r>
      </w:del>
    </w:p>
    <w:p w14:paraId="63F8BF2A" w14:textId="05D94099" w:rsidR="003D421D" w:rsidRPr="00E33C36" w:rsidDel="00BC0E52" w:rsidRDefault="007A4DCE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7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7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о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ткрытость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58CA8B78" w14:textId="353236F1" w:rsidR="003D421D" w:rsidRPr="00E33C36" w:rsidDel="00BC0E52" w:rsidRDefault="007A4DCE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7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76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у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важение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6D5552EF" w14:textId="54B55AC6" w:rsidR="003D421D" w:rsidRPr="00E33C36" w:rsidDel="00BC0E52" w:rsidRDefault="007A4DCE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7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7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ч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естность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7D5B7A94" w14:textId="540CC025" w:rsidR="003D421D" w:rsidRPr="00E33C36" w:rsidDel="00BC0E52" w:rsidRDefault="007A4DCE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7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80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ч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еловеческое достоинство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00CE23BF" w14:textId="16BFD257" w:rsidR="003D421D" w:rsidRPr="00E33C36" w:rsidDel="00BC0E52" w:rsidRDefault="007A4DCE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81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8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к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ультурное разнообразие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.</w:delText>
        </w:r>
      </w:del>
    </w:p>
    <w:p w14:paraId="0C231B67" w14:textId="2789AE97" w:rsidR="003D421D" w:rsidRPr="00E33C36" w:rsidDel="00BC0E52" w:rsidRDefault="00AB2288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83" w:author="Кульсариева Гульмира Алимбаевна" w:date="2022-08-10T09:54:00Z"/>
          <w:rFonts w:ascii="Times New Roman" w:eastAsia="Times New Roman" w:hAnsi="Times New Roman" w:cs="Times New Roman"/>
          <w:iCs/>
          <w:sz w:val="28"/>
          <w:szCs w:val="28"/>
          <w:lang w:val="en-US" w:eastAsia="kk-KZ"/>
        </w:rPr>
      </w:pPr>
      <w:del w:id="58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Обу</w:delText>
        </w:r>
        <w:r w:rsidR="004649D6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ча</w:delText>
        </w:r>
        <w:r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ю</w:delText>
        </w:r>
        <w:r w:rsidR="004649D6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eastAsia="kk-KZ"/>
          </w:rPr>
          <w:delText>щиеся проявляют</w:delText>
        </w:r>
        <w:r w:rsidR="004649D6" w:rsidRPr="00E33C36" w:rsidDel="00BC0E52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kk-KZ"/>
          </w:rPr>
          <w:delText xml:space="preserve">: </w:delText>
        </w:r>
      </w:del>
    </w:p>
    <w:p w14:paraId="39DEE4A2" w14:textId="6CA6DF8E" w:rsidR="003D421D" w:rsidRPr="00E33C36" w:rsidDel="00BC0E52" w:rsidRDefault="004649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85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86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о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ткрытость</w:delText>
        </w:r>
        <w:r w:rsidR="00832E37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к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представителям других культур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36F5E6C1" w14:textId="721A3514" w:rsidR="003D421D" w:rsidRPr="00E33C36" w:rsidDel="00BC0E52" w:rsidRDefault="004649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87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88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у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важение </w:delText>
        </w:r>
        <w:r w:rsidR="005F2D1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к 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други</w:delText>
        </w:r>
        <w:r w:rsidR="005F2D1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м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культур</w:delText>
        </w:r>
        <w:r w:rsidR="005F2D1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ам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и культурны</w:delText>
        </w:r>
        <w:r w:rsidR="005F2D1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м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отличи</w:delText>
        </w:r>
        <w:r w:rsidR="005F2D1B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ям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12A25408" w14:textId="1C5E1D8C" w:rsidR="003D421D" w:rsidRPr="00E33C36" w:rsidDel="00BC0E52" w:rsidRDefault="004649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89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90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ш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ирот</w:delText>
        </w:r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у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 xml:space="preserve"> взглядов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7B9E70F3" w14:textId="5076FB7D" w:rsidR="004649D6" w:rsidRPr="00E33C36" w:rsidDel="00BC0E52" w:rsidRDefault="004649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91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9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о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тветственность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;</w:delText>
        </w:r>
      </w:del>
    </w:p>
    <w:p w14:paraId="60D026CB" w14:textId="5C0F3ED2" w:rsidR="003D421D" w:rsidRPr="00E33C36" w:rsidDel="00BC0E52" w:rsidRDefault="004649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9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59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а</w:delText>
        </w:r>
        <w:r w:rsidR="003D421D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даптивность</w:delText>
        </w:r>
        <w:r w:rsidR="00A91240" w:rsidRPr="00E33C36" w:rsidDel="00BC0E52">
          <w:rPr>
            <w:rFonts w:ascii="Times New Roman" w:eastAsia="Times New Roman" w:hAnsi="Times New Roman" w:cs="Times New Roman"/>
            <w:sz w:val="28"/>
            <w:szCs w:val="28"/>
            <w:lang w:eastAsia="kk-KZ"/>
          </w:rPr>
          <w:delText>.</w:delText>
        </w:r>
      </w:del>
    </w:p>
    <w:p w14:paraId="0634EACF" w14:textId="49D272BE" w:rsidR="00F47ED6" w:rsidRPr="00CA399A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95" w:author="Кульсариева Гульмира Алимбаевна" w:date="2022-08-10T09:54:00Z"/>
          <w:rFonts w:ascii="Times New Roman" w:hAnsi="Times New Roman"/>
          <w:sz w:val="28"/>
          <w:szCs w:val="28"/>
          <w:lang w:val="kk-KZ"/>
        </w:rPr>
      </w:pPr>
      <w:del w:id="596" w:author="Кульсариева Гульмира Алимбаевна" w:date="2022-08-10T09:54:00Z">
        <w:r w:rsidRPr="00CA399A" w:rsidDel="00BC0E52">
          <w:rPr>
            <w:rFonts w:ascii="Times New Roman" w:hAnsi="Times New Roman"/>
            <w:sz w:val="28"/>
            <w:szCs w:val="28"/>
          </w:rPr>
          <w:delText xml:space="preserve">Настоящая учебная программа реализуется в соответствии с </w:delText>
        </w:r>
        <w:r w:rsidDel="00BC0E52">
          <w:rPr>
            <w:rFonts w:ascii="Times New Roman" w:hAnsi="Times New Roman"/>
            <w:sz w:val="28"/>
            <w:szCs w:val="28"/>
          </w:rPr>
          <w:delText>Д</w:delText>
        </w:r>
        <w:r w:rsidRPr="00CA399A" w:rsidDel="00BC0E52">
          <w:rPr>
            <w:rFonts w:ascii="Times New Roman" w:hAnsi="Times New Roman"/>
            <w:sz w:val="28"/>
            <w:szCs w:val="28"/>
          </w:rPr>
          <w:delText xml:space="preserve">олгосрочным планом </w:delText>
        </w:r>
        <w:r w:rsidDel="00BC0E52">
          <w:rPr>
            <w:rFonts w:ascii="Times New Roman" w:hAnsi="Times New Roman"/>
            <w:sz w:val="28"/>
            <w:szCs w:val="28"/>
          </w:rPr>
          <w:delText>по реализации</w:delText>
        </w:r>
        <w:r w:rsidRPr="00CA399A" w:rsidDel="00BC0E52">
          <w:rPr>
            <w:rFonts w:ascii="Times New Roman" w:hAnsi="Times New Roman"/>
            <w:sz w:val="28"/>
            <w:szCs w:val="28"/>
          </w:rPr>
          <w:delText xml:space="preserve"> Типовой учебной программ</w:delText>
        </w:r>
        <w:r w:rsidDel="00BC0E52">
          <w:rPr>
            <w:rFonts w:ascii="Times New Roman" w:hAnsi="Times New Roman"/>
            <w:sz w:val="28"/>
            <w:szCs w:val="28"/>
          </w:rPr>
          <w:delText>ы</w:delText>
        </w:r>
        <w:r w:rsidRPr="00CA399A" w:rsidDel="00BC0E52">
          <w:rPr>
            <w:rFonts w:ascii="Times New Roman" w:hAnsi="Times New Roman"/>
            <w:sz w:val="28"/>
            <w:szCs w:val="28"/>
          </w:rPr>
          <w:delText xml:space="preserve"> по </w:delText>
        </w:r>
        <w:r w:rsidRPr="00F47ED6" w:rsidDel="00BC0E52">
          <w:rPr>
            <w:rFonts w:ascii="Times New Roman" w:hAnsi="Times New Roman"/>
            <w:sz w:val="28"/>
            <w:szCs w:val="28"/>
          </w:rPr>
          <w:delText>курс</w:delText>
        </w:r>
        <w:r w:rsidDel="00BC0E52">
          <w:rPr>
            <w:rFonts w:ascii="Times New Roman" w:hAnsi="Times New Roman"/>
            <w:sz w:val="28"/>
            <w:szCs w:val="28"/>
          </w:rPr>
          <w:delText>у</w:delText>
        </w:r>
        <w:r w:rsidRPr="00F47ED6" w:rsidDel="00BC0E52">
          <w:rPr>
            <w:rFonts w:ascii="Times New Roman" w:hAnsi="Times New Roman"/>
            <w:sz w:val="28"/>
            <w:szCs w:val="28"/>
          </w:rPr>
          <w:delText xml:space="preserve"> </w:delText>
        </w:r>
        <w:r w:rsidRPr="00F47ED6" w:rsidDel="00BC0E52">
          <w:rPr>
            <w:rFonts w:ascii="Times New Roman" w:hAnsi="Times New Roman"/>
            <w:sz w:val="28"/>
            <w:szCs w:val="28"/>
          </w:rPr>
          <w:lastRenderedPageBreak/>
          <w:delText>«Глобальные компетенции»</w:delText>
        </w:r>
        <w:r w:rsidDel="00BC0E52">
          <w:rPr>
            <w:rFonts w:ascii="Times New Roman" w:hAnsi="Times New Roman"/>
            <w:sz w:val="28"/>
            <w:szCs w:val="28"/>
          </w:rPr>
          <w:delText xml:space="preserve"> </w:delText>
        </w:r>
        <w:r w:rsidRPr="00F47ED6" w:rsidDel="00BC0E52">
          <w:rPr>
            <w:rFonts w:ascii="Times New Roman" w:hAnsi="Times New Roman"/>
            <w:sz w:val="28"/>
            <w:szCs w:val="28"/>
          </w:rPr>
          <w:delText>для 10 класса уровня общего среднего образования</w:delText>
        </w:r>
        <w:r w:rsidDel="00BC0E52">
          <w:rPr>
            <w:rFonts w:ascii="Times New Roman" w:hAnsi="Times New Roman"/>
            <w:sz w:val="28"/>
            <w:szCs w:val="28"/>
          </w:rPr>
          <w:delText xml:space="preserve"> </w:delText>
        </w:r>
        <w:r w:rsidRPr="00CA399A" w:rsidDel="00BC0E52">
          <w:rPr>
            <w:rFonts w:ascii="Times New Roman" w:hAnsi="Times New Roman"/>
            <w:sz w:val="28"/>
            <w:szCs w:val="28"/>
            <w:lang w:val="kk-KZ"/>
          </w:rPr>
          <w:delText>согласно приложению</w:delText>
        </w:r>
        <w:r w:rsidRPr="00CA399A" w:rsidDel="00BC0E52">
          <w:rPr>
            <w:rFonts w:ascii="Times New Roman" w:hAnsi="Times New Roman"/>
            <w:sz w:val="28"/>
            <w:szCs w:val="28"/>
          </w:rPr>
          <w:delText>.</w:delText>
        </w:r>
      </w:del>
    </w:p>
    <w:p w14:paraId="3720AEC3" w14:textId="2988CA34" w:rsidR="00F47ED6" w:rsidRPr="00CA399A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97" w:author="Кульсариева Гульмира Алимбаевна" w:date="2022-08-10T09:54:00Z"/>
          <w:rFonts w:ascii="Times New Roman" w:hAnsi="Times New Roman"/>
          <w:sz w:val="28"/>
          <w:szCs w:val="28"/>
        </w:rPr>
      </w:pPr>
    </w:p>
    <w:p w14:paraId="5F138BBA" w14:textId="4C789FEE" w:rsidR="00F47ED6" w:rsidRPr="00CA399A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598" w:author="Кульсариева Гульмира Алимбаевна" w:date="2022-08-10T09:54:00Z"/>
          <w:rFonts w:ascii="Times New Roman" w:hAnsi="Times New Roman"/>
          <w:sz w:val="28"/>
          <w:szCs w:val="28"/>
        </w:rPr>
      </w:pPr>
      <w:del w:id="599" w:author="Кульсариева Гульмира Алимбаевна" w:date="2022-08-10T09:54:00Z">
        <w:r w:rsidRPr="00CA399A" w:rsidDel="00BC0E52">
          <w:rPr>
            <w:rFonts w:ascii="Times New Roman" w:hAnsi="Times New Roman"/>
            <w:sz w:val="28"/>
            <w:szCs w:val="28"/>
          </w:rPr>
          <w:delText>Приложение</w:delText>
        </w:r>
      </w:del>
    </w:p>
    <w:p w14:paraId="0BE43F28" w14:textId="6AEC09AC" w:rsidR="00F47ED6" w:rsidRPr="00CA399A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00" w:author="Кульсариева Гульмира Алимбаевна" w:date="2022-08-10T09:54:00Z"/>
          <w:rFonts w:ascii="Times New Roman" w:hAnsi="Times New Roman"/>
          <w:sz w:val="28"/>
          <w:szCs w:val="28"/>
        </w:rPr>
      </w:pPr>
      <w:del w:id="601" w:author="Кульсариева Гульмира Алимбаевна" w:date="2022-08-10T09:54:00Z">
        <w:r w:rsidRPr="00CA399A" w:rsidDel="00BC0E52">
          <w:rPr>
            <w:rFonts w:ascii="Times New Roman" w:hAnsi="Times New Roman"/>
            <w:sz w:val="28"/>
            <w:szCs w:val="28"/>
          </w:rPr>
          <w:delText>к Типовой учебной программе</w:delText>
        </w:r>
      </w:del>
    </w:p>
    <w:p w14:paraId="71138FE6" w14:textId="7F805817" w:rsidR="00F47ED6" w:rsidRPr="009246F7" w:rsidDel="00BC0E52" w:rsidRDefault="009246F7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02" w:author="Кульсариева Гульмира Алимбаевна" w:date="2022-08-10T09:54:00Z"/>
          <w:rFonts w:ascii="Times New Roman" w:hAnsi="Times New Roman"/>
          <w:sz w:val="28"/>
          <w:szCs w:val="28"/>
        </w:rPr>
      </w:pPr>
      <w:del w:id="603" w:author="Кульсариева Гульмира Алимбаевна" w:date="2022-08-10T09:54:00Z">
        <w:r w:rsidRPr="009246F7" w:rsidDel="00BC0E52">
          <w:rPr>
            <w:rFonts w:ascii="Times New Roman" w:hAnsi="Times New Roman"/>
            <w:sz w:val="28"/>
            <w:szCs w:val="28"/>
          </w:rPr>
          <w:delText>курс</w:delText>
        </w:r>
        <w:r w:rsidR="00CE3867" w:rsidDel="00BC0E52">
          <w:rPr>
            <w:rFonts w:ascii="Times New Roman" w:hAnsi="Times New Roman"/>
            <w:sz w:val="28"/>
            <w:szCs w:val="28"/>
          </w:rPr>
          <w:delText>а</w:delText>
        </w:r>
        <w:r w:rsidRPr="009246F7" w:rsidDel="00BC0E52">
          <w:rPr>
            <w:rFonts w:ascii="Times New Roman" w:hAnsi="Times New Roman"/>
            <w:sz w:val="28"/>
            <w:szCs w:val="28"/>
          </w:rPr>
          <w:delText xml:space="preserve"> «Глобальные компетенции» для 10 класса уровня общего среднего образования</w:delText>
        </w:r>
      </w:del>
    </w:p>
    <w:p w14:paraId="168452A2" w14:textId="79C06B74" w:rsidR="00F47ED6" w:rsidRPr="00CA399A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04" w:author="Кульсариева Гульмира Алимбаевна" w:date="2022-08-10T09:54:00Z"/>
          <w:rFonts w:ascii="Times New Roman" w:hAnsi="Times New Roman"/>
          <w:sz w:val="28"/>
          <w:szCs w:val="28"/>
        </w:rPr>
      </w:pPr>
    </w:p>
    <w:p w14:paraId="6D62CFDD" w14:textId="33C7A91E" w:rsidR="00F47ED6" w:rsidRPr="00CA399A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05" w:author="Кульсариева Гульмира Алимбаевна" w:date="2022-08-10T09:54:00Z"/>
          <w:rFonts w:ascii="Times New Roman" w:hAnsi="Times New Roman"/>
          <w:b/>
          <w:color w:val="000000"/>
          <w:sz w:val="28"/>
          <w:szCs w:val="28"/>
          <w:lang w:val="kk-KZ"/>
        </w:rPr>
      </w:pPr>
      <w:del w:id="606" w:author="Кульсариева Гульмира Алимбаевна" w:date="2022-08-10T09:54:00Z">
        <w:r w:rsidRPr="00CA399A" w:rsidDel="00BC0E52">
          <w:rPr>
            <w:rFonts w:ascii="Times New Roman" w:hAnsi="Times New Roman"/>
            <w:b/>
            <w:color w:val="000000"/>
            <w:sz w:val="28"/>
            <w:szCs w:val="28"/>
          </w:rPr>
          <w:delText>Долгосрочный план</w:delText>
        </w:r>
        <w:r w:rsidRPr="00CA399A" w:rsidDel="00BC0E52">
          <w:rPr>
            <w:rFonts w:ascii="Times New Roman" w:hAnsi="Times New Roman"/>
            <w:b/>
            <w:color w:val="000000"/>
            <w:sz w:val="28"/>
            <w:szCs w:val="28"/>
            <w:lang w:val="kk-KZ"/>
          </w:rPr>
          <w:delText xml:space="preserve"> </w:delText>
        </w:r>
        <w:r w:rsidRPr="00CA399A" w:rsidDel="00BC0E52">
          <w:rPr>
            <w:rFonts w:ascii="Times New Roman" w:hAnsi="Times New Roman"/>
            <w:b/>
            <w:color w:val="000000"/>
            <w:sz w:val="28"/>
            <w:szCs w:val="28"/>
          </w:rPr>
          <w:delText xml:space="preserve">реализации </w:delText>
        </w:r>
      </w:del>
    </w:p>
    <w:p w14:paraId="185A69FE" w14:textId="78671B24" w:rsidR="00F47ED6" w:rsidRPr="00E33C36" w:rsidDel="00BC0E52" w:rsidRDefault="00F47ED6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07" w:author="Кульсариева Гульмира Алимбаевна" w:date="2022-08-10T09:54:00Z"/>
          <w:rFonts w:ascii="Times New Roman" w:hAnsi="Times New Roman"/>
          <w:b/>
          <w:color w:val="000000"/>
          <w:sz w:val="28"/>
          <w:szCs w:val="28"/>
        </w:rPr>
      </w:pPr>
      <w:del w:id="608" w:author="Кульсариева Гульмира Алимбаевна" w:date="2022-08-10T09:54:00Z">
        <w:r w:rsidRPr="00CA399A" w:rsidDel="00BC0E52">
          <w:rPr>
            <w:rFonts w:ascii="Times New Roman" w:hAnsi="Times New Roman"/>
            <w:b/>
            <w:color w:val="000000"/>
            <w:sz w:val="28"/>
            <w:szCs w:val="28"/>
          </w:rPr>
          <w:delText>Типовой учебной программы</w:delText>
        </w:r>
        <w:r w:rsidRPr="00CA399A" w:rsidDel="00BC0E52">
          <w:rPr>
            <w:rFonts w:ascii="Times New Roman" w:hAnsi="Times New Roman"/>
            <w:b/>
            <w:color w:val="000000"/>
            <w:sz w:val="28"/>
            <w:szCs w:val="28"/>
            <w:lang w:val="kk-KZ"/>
          </w:rPr>
          <w:delText xml:space="preserve"> </w:delText>
        </w:r>
        <w:r w:rsidR="009246F7" w:rsidRPr="009246F7" w:rsidDel="00BC0E52">
          <w:rPr>
            <w:rFonts w:ascii="Times New Roman" w:hAnsi="Times New Roman"/>
            <w:b/>
            <w:color w:val="000000"/>
            <w:sz w:val="28"/>
            <w:szCs w:val="28"/>
            <w:lang w:val="kk-KZ"/>
          </w:rPr>
          <w:delText>курс</w:delText>
        </w:r>
        <w:r w:rsidR="00CE3867" w:rsidDel="00BC0E52">
          <w:rPr>
            <w:rFonts w:ascii="Times New Roman" w:hAnsi="Times New Roman"/>
            <w:b/>
            <w:color w:val="000000"/>
            <w:sz w:val="28"/>
            <w:szCs w:val="28"/>
            <w:lang w:val="kk-KZ"/>
          </w:rPr>
          <w:delText>а</w:delText>
        </w:r>
        <w:r w:rsidR="009246F7" w:rsidRPr="009246F7" w:rsidDel="00BC0E52">
          <w:rPr>
            <w:rFonts w:ascii="Times New Roman" w:hAnsi="Times New Roman"/>
            <w:b/>
            <w:color w:val="000000"/>
            <w:sz w:val="28"/>
            <w:szCs w:val="28"/>
            <w:lang w:val="kk-KZ"/>
          </w:rPr>
          <w:delText xml:space="preserve"> «Глобальные компетенции» для 10 класса уровня общего среднего образования</w:delText>
        </w:r>
      </w:del>
    </w:p>
    <w:p w14:paraId="6A1C4451" w14:textId="26893628" w:rsidR="00D50463" w:rsidRPr="00E33C36" w:rsidDel="00BC0E52" w:rsidRDefault="00D50463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09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6CC2E538" w14:textId="78EF5C97" w:rsidR="009246F7" w:rsidDel="00BC0E52" w:rsidRDefault="009246F7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10" w:author="Кульсариева Гульмира Алимбаевна" w:date="2022-08-10T09:54:00Z"/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</w:p>
    <w:p w14:paraId="648C7255" w14:textId="681D4120" w:rsidR="00414C53" w:rsidRPr="00E33C36" w:rsidDel="00BC0E52" w:rsidRDefault="00B9756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11" w:author="Кульсариева Гульмира Алимбаевна" w:date="2022-08-10T09:54:00Z"/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del w:id="612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 xml:space="preserve">Долгосрочный план содержит темы, количество часов, затрачиваемых на освоение тем </w:delText>
        </w:r>
        <w:r w:rsidR="005F2D1B"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 xml:space="preserve">и </w:delText>
        </w:r>
        <w:r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>цел</w:delText>
        </w:r>
        <w:r w:rsidR="005F2D1B"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>ей</w:delText>
        </w:r>
        <w:r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 xml:space="preserve"> обучения в виде ожидаемых результатов. </w:delText>
        </w:r>
      </w:del>
    </w:p>
    <w:p w14:paraId="1BCA6D89" w14:textId="537D4B90" w:rsidR="003A6E97" w:rsidRPr="00E33C36" w:rsidDel="00BC0E52" w:rsidRDefault="00B9756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13" w:author="Кульсариева Гульмира Алимбаевна" w:date="2022-08-10T09:54:00Z"/>
          <w:rFonts w:ascii="Times New Roman" w:eastAsia="Times New Roman" w:hAnsi="Times New Roman" w:cs="Times New Roman"/>
          <w:sz w:val="28"/>
          <w:szCs w:val="28"/>
          <w:lang w:eastAsia="kk-KZ"/>
        </w:rPr>
      </w:pPr>
      <w:del w:id="614" w:author="Кульсариева Гульмира Алимбаевна" w:date="2022-08-10T09:54:00Z">
        <w:r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 xml:space="preserve">При планировании тем в соответствии с количеством часов педагог может преобразовывать темы и цели обучения, вносить изменения с учетом специфики класса, индивидуальных особенностей и уровня </w:delText>
        </w:r>
        <w:r w:rsidR="005F2D1B"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 xml:space="preserve">подготовленности </w:delText>
        </w:r>
        <w:r w:rsidR="00AB2288"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>об</w:delText>
        </w:r>
        <w:r w:rsidR="000034A5"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>уча</w:delText>
        </w:r>
        <w:r w:rsidR="00AB2288"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>ю</w:delText>
        </w:r>
        <w:r w:rsidRPr="00E33C36" w:rsidDel="00BC0E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kk-KZ"/>
          </w:rPr>
          <w:delText>щихся.</w:delText>
        </w:r>
      </w:del>
    </w:p>
    <w:p w14:paraId="2EFC03CF" w14:textId="08C8B52C" w:rsidR="00B9756A" w:rsidRPr="00E33C36" w:rsidDel="00BC0E52" w:rsidRDefault="00B9756A" w:rsidP="00BC0E52">
      <w:pPr>
        <w:pStyle w:val="a3"/>
        <w:spacing w:after="0" w:line="240" w:lineRule="auto"/>
        <w:ind w:left="0" w:firstLine="720"/>
        <w:jc w:val="both"/>
        <w:outlineLvl w:val="0"/>
        <w:rPr>
          <w:del w:id="615" w:author="Кульсариева Гульмира Алимбаевна" w:date="2022-08-10T09:54:00Z"/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3506"/>
        <w:gridCol w:w="1560"/>
        <w:gridCol w:w="3821"/>
      </w:tblGrid>
      <w:tr w:rsidR="00B9756A" w:rsidRPr="00F47ED6" w:rsidDel="00BC0E52" w14:paraId="297CD127" w14:textId="4F895E4B" w:rsidTr="00E33C36">
        <w:trPr>
          <w:del w:id="616" w:author="Кульсариева Гульмира Алимбаевна" w:date="2022-08-10T09:54:00Z"/>
        </w:trPr>
        <w:tc>
          <w:tcPr>
            <w:tcW w:w="458" w:type="dxa"/>
          </w:tcPr>
          <w:p w14:paraId="152AF272" w14:textId="6DC18DCB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17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del w:id="618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№</w:delText>
              </w:r>
            </w:del>
          </w:p>
        </w:tc>
        <w:tc>
          <w:tcPr>
            <w:tcW w:w="3506" w:type="dxa"/>
          </w:tcPr>
          <w:p w14:paraId="2BA3B584" w14:textId="2F6E6119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19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del w:id="62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Тематика</w:delText>
              </w:r>
            </w:del>
          </w:p>
        </w:tc>
        <w:tc>
          <w:tcPr>
            <w:tcW w:w="1560" w:type="dxa"/>
          </w:tcPr>
          <w:p w14:paraId="427741F9" w14:textId="675C75B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21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del w:id="62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delText>Кол</w:delText>
              </w:r>
              <w:r w:rsidR="009B4E97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delText>ичест</w:delText>
              </w:r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delText>во часов</w:delText>
              </w:r>
            </w:del>
          </w:p>
        </w:tc>
        <w:tc>
          <w:tcPr>
            <w:tcW w:w="3821" w:type="dxa"/>
          </w:tcPr>
          <w:p w14:paraId="764049E0" w14:textId="294CB8DC" w:rsidR="00047367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23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del w:id="62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delText>Цели обучения</w:delText>
              </w:r>
            </w:del>
          </w:p>
          <w:p w14:paraId="742AD00F" w14:textId="546F5E81" w:rsidR="00B9756A" w:rsidRPr="00E33C36" w:rsidDel="00BC0E52" w:rsidRDefault="00AB2288" w:rsidP="00BC0E52">
            <w:pPr>
              <w:pStyle w:val="a3"/>
              <w:ind w:left="0" w:firstLine="720"/>
              <w:jc w:val="both"/>
              <w:outlineLvl w:val="0"/>
              <w:rPr>
                <w:del w:id="625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i/>
                <w:iCs/>
                <w:noProof/>
                <w:sz w:val="28"/>
                <w:szCs w:val="28"/>
                <w:lang w:val="kk-KZ" w:eastAsia="ru-RU"/>
              </w:rPr>
            </w:pPr>
            <w:del w:id="62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delText>Обу</w:delText>
              </w:r>
              <w:r w:rsidR="000034A5" w:rsidRPr="00E33C36" w:rsidDel="00BC0E52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delText>ча</w:delText>
              </w:r>
              <w:r w:rsidRPr="00E33C36" w:rsidDel="00BC0E52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delText>ю</w:delText>
              </w:r>
              <w:r w:rsidR="00B9756A" w:rsidRPr="00E33C36" w:rsidDel="00BC0E52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delText xml:space="preserve">щиеся </w:delText>
              </w:r>
              <w:r w:rsidR="00D50463" w:rsidRPr="00E33C36" w:rsidDel="00BC0E52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delText>будут</w:delText>
              </w:r>
              <w:r w:rsidR="00B9756A" w:rsidRPr="00E33C36" w:rsidDel="00BC0E52">
                <w:rPr>
                  <w:rFonts w:ascii="Times New Roman" w:eastAsia="Times New Roman" w:hAnsi="Times New Roman" w:cs="Times New Roman"/>
                  <w:b/>
                  <w:i/>
                  <w:iCs/>
                  <w:noProof/>
                  <w:sz w:val="28"/>
                  <w:szCs w:val="28"/>
                  <w:lang w:val="kk-KZ" w:eastAsia="ru-RU"/>
                </w:rPr>
                <w:delText>:</w:delText>
              </w:r>
            </w:del>
          </w:p>
        </w:tc>
      </w:tr>
      <w:tr w:rsidR="00B9756A" w:rsidRPr="00F47ED6" w:rsidDel="00BC0E52" w14:paraId="5C3E07AD" w14:textId="717290E1" w:rsidTr="00BC0E52">
        <w:trPr>
          <w:del w:id="627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347088D4" w14:textId="148C9D13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2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62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Р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аздел 1     Глобальные компетенции</w:delText>
              </w:r>
            </w:del>
          </w:p>
        </w:tc>
      </w:tr>
      <w:tr w:rsidR="00B9756A" w:rsidRPr="00F47ED6" w:rsidDel="00BC0E52" w14:paraId="301001B9" w14:textId="72611ED4" w:rsidTr="00E33C36">
        <w:trPr>
          <w:del w:id="630" w:author="Кульсариева Гульмира Алимбаевна" w:date="2022-08-10T09:54:00Z"/>
        </w:trPr>
        <w:tc>
          <w:tcPr>
            <w:tcW w:w="458" w:type="dxa"/>
          </w:tcPr>
          <w:p w14:paraId="52B96FCF" w14:textId="00F2A1C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3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3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506" w:type="dxa"/>
          </w:tcPr>
          <w:p w14:paraId="2F032A9F" w14:textId="41B2797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3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3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Что такое глобальные компетенции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</w:del>
          </w:p>
        </w:tc>
        <w:tc>
          <w:tcPr>
            <w:tcW w:w="1560" w:type="dxa"/>
          </w:tcPr>
          <w:p w14:paraId="2786E81C" w14:textId="7BB178D7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3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63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 w:val="restart"/>
          </w:tcPr>
          <w:p w14:paraId="5A2C1634" w14:textId="3B292952" w:rsidR="00AA6D08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37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del w:id="638" w:author="Кульсариева Гульмира Алимбаевна" w:date="2022-08-10T09:54:00Z">
              <w:r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– </w:delText>
              </w:r>
              <w:r w:rsidR="00B9756A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>определять темы и цели исследования для изучения глобального вопроса</w:delText>
              </w:r>
              <w:r w:rsidR="00E741E4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>;</w:delText>
              </w:r>
            </w:del>
          </w:p>
          <w:p w14:paraId="366E267F" w14:textId="7938A006" w:rsidR="00E741E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39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del w:id="64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A6D08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определять, описывать и критически сравнивать точки зрения на глобальные проблемы;</w:delText>
              </w:r>
            </w:del>
          </w:p>
          <w:p w14:paraId="637893C9" w14:textId="4E098B87" w:rsidR="00E741E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41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del w:id="642" w:author="Кульсариева Гульмира Алимбаевна" w:date="2022-08-10T09:54:00Z">
              <w:r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– </w:delText>
              </w:r>
              <w:r w:rsidR="00E741E4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>отбирать информацию и доказательства, имеющие отношение к аргументу или проблеме;</w:delText>
              </w:r>
            </w:del>
          </w:p>
          <w:p w14:paraId="7D83458C" w14:textId="3312C6CB" w:rsidR="00E741E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43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del w:id="64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delText xml:space="preserve">– </w:delText>
              </w:r>
              <w:r w:rsidR="00E741E4" w:rsidRPr="00E33C36" w:rsidDel="00BC0E5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delText>рассматривать и обсуждать альтернативные точки зрения</w:delText>
              </w:r>
            </w:del>
          </w:p>
        </w:tc>
      </w:tr>
      <w:tr w:rsidR="00B9756A" w:rsidRPr="00F47ED6" w:rsidDel="00BC0E52" w14:paraId="6773A618" w14:textId="6D938D2C" w:rsidTr="00E33C36">
        <w:trPr>
          <w:del w:id="645" w:author="Кульсариева Гульмира Алимбаевна" w:date="2022-08-10T09:54:00Z"/>
        </w:trPr>
        <w:tc>
          <w:tcPr>
            <w:tcW w:w="458" w:type="dxa"/>
          </w:tcPr>
          <w:p w14:paraId="711EE567" w14:textId="7FF53801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4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4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</w:delText>
              </w:r>
            </w:del>
          </w:p>
        </w:tc>
        <w:tc>
          <w:tcPr>
            <w:tcW w:w="3506" w:type="dxa"/>
          </w:tcPr>
          <w:p w14:paraId="4953A065" w14:textId="75D4CA1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4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4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Важность глобальных компетенций</w:delText>
              </w:r>
            </w:del>
          </w:p>
        </w:tc>
        <w:tc>
          <w:tcPr>
            <w:tcW w:w="1560" w:type="dxa"/>
          </w:tcPr>
          <w:p w14:paraId="283D25D3" w14:textId="0A8B43F6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5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5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4CE0CF0B" w14:textId="1BBAEFF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5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9756A" w:rsidRPr="00F47ED6" w:rsidDel="00BC0E52" w14:paraId="6A593F19" w14:textId="36BCBBAB" w:rsidTr="00E33C36">
        <w:trPr>
          <w:del w:id="653" w:author="Кульсариева Гульмира Алимбаевна" w:date="2022-08-10T09:54:00Z"/>
        </w:trPr>
        <w:tc>
          <w:tcPr>
            <w:tcW w:w="458" w:type="dxa"/>
          </w:tcPr>
          <w:p w14:paraId="5AB7E366" w14:textId="012E58CC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5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5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3</w:delText>
              </w:r>
            </w:del>
          </w:p>
        </w:tc>
        <w:tc>
          <w:tcPr>
            <w:tcW w:w="3506" w:type="dxa"/>
          </w:tcPr>
          <w:p w14:paraId="5B9BA37C" w14:textId="31E1DBC3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5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65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Пути развития глобальных компетенций</w:delText>
              </w:r>
            </w:del>
          </w:p>
        </w:tc>
        <w:tc>
          <w:tcPr>
            <w:tcW w:w="1560" w:type="dxa"/>
          </w:tcPr>
          <w:p w14:paraId="7CDBA74E" w14:textId="04C67168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5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5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11AE64AF" w14:textId="4BF9519C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6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9756A" w:rsidRPr="00F47ED6" w:rsidDel="00BC0E52" w14:paraId="757C585C" w14:textId="19E8DE70" w:rsidTr="00E33C36">
        <w:trPr>
          <w:del w:id="661" w:author="Кульсариева Гульмира Алимбаевна" w:date="2022-08-10T09:54:00Z"/>
        </w:trPr>
        <w:tc>
          <w:tcPr>
            <w:tcW w:w="458" w:type="dxa"/>
          </w:tcPr>
          <w:p w14:paraId="7CD6A4C1" w14:textId="015A0E52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6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6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4</w:delText>
              </w:r>
            </w:del>
          </w:p>
        </w:tc>
        <w:tc>
          <w:tcPr>
            <w:tcW w:w="3506" w:type="dxa"/>
          </w:tcPr>
          <w:p w14:paraId="517B77EC" w14:textId="483EB05F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6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66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Проектная работа. Подготовка</w:delText>
              </w:r>
              <w:r w:rsidR="007114B5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 xml:space="preserve"> и планирование</w:delText>
              </w:r>
            </w:del>
          </w:p>
        </w:tc>
        <w:tc>
          <w:tcPr>
            <w:tcW w:w="1560" w:type="dxa"/>
          </w:tcPr>
          <w:p w14:paraId="08B483A9" w14:textId="4C4EC5FE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6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6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102BA597" w14:textId="050E8AA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6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9756A" w:rsidRPr="00F47ED6" w:rsidDel="00BC0E52" w14:paraId="20DECDD8" w14:textId="5303003F" w:rsidTr="00BC0E52">
        <w:trPr>
          <w:del w:id="669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36C98C96" w14:textId="061CFE0E" w:rsidR="00AB2288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670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del w:id="67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Р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 xml:space="preserve">аздел 2  </w:delText>
              </w:r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И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зучение некоторых вопросов местного, глобального</w:delText>
              </w:r>
            </w:del>
          </w:p>
          <w:p w14:paraId="3E56BEB4" w14:textId="573979D0" w:rsidR="00B9756A" w:rsidRPr="00E33C36" w:rsidDel="00BC0E52" w:rsidRDefault="00AB2288" w:rsidP="00BC0E52">
            <w:pPr>
              <w:pStyle w:val="a3"/>
              <w:ind w:left="0" w:firstLine="720"/>
              <w:jc w:val="both"/>
              <w:outlineLvl w:val="0"/>
              <w:rPr>
                <w:del w:id="67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7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 xml:space="preserve"> и культурного значения</w:delText>
              </w:r>
            </w:del>
          </w:p>
        </w:tc>
      </w:tr>
      <w:tr w:rsidR="00E741E4" w:rsidRPr="00F47ED6" w:rsidDel="00BC0E52" w14:paraId="1794AAED" w14:textId="2E06EF8E" w:rsidTr="00E33C36">
        <w:trPr>
          <w:del w:id="674" w:author="Кульсариева Гульмира Алимбаевна" w:date="2022-08-10T09:54:00Z"/>
        </w:trPr>
        <w:tc>
          <w:tcPr>
            <w:tcW w:w="458" w:type="dxa"/>
          </w:tcPr>
          <w:p w14:paraId="1E8B91C4" w14:textId="25567638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7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7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5</w:delText>
              </w:r>
            </w:del>
          </w:p>
        </w:tc>
        <w:tc>
          <w:tcPr>
            <w:tcW w:w="3506" w:type="dxa"/>
          </w:tcPr>
          <w:p w14:paraId="6B63CBD1" w14:textId="4F2BCD10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7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78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Виды глобальных проблем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</w:del>
          </w:p>
        </w:tc>
        <w:tc>
          <w:tcPr>
            <w:tcW w:w="1560" w:type="dxa"/>
          </w:tcPr>
          <w:p w14:paraId="6E8EF2EE" w14:textId="2772FD12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7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68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 w:val="restart"/>
          </w:tcPr>
          <w:p w14:paraId="4136B052" w14:textId="3E168822" w:rsidR="001E4DD9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8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8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– </w:delText>
              </w:r>
              <w:r w:rsidR="001E4DD9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отбирать информацию и доказательства, имеющие </w:delText>
              </w:r>
              <w:r w:rsidR="001E4DD9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delText>отношение к аргументу или проблеме;</w:delText>
              </w:r>
            </w:del>
          </w:p>
          <w:p w14:paraId="1809FD91" w14:textId="0A2E7C5B" w:rsidR="001E4DD9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8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8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– </w:delText>
              </w:r>
              <w:r w:rsidR="001E4DD9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оценивать сильные и слабые стороны источников;</w:delText>
              </w:r>
            </w:del>
          </w:p>
          <w:p w14:paraId="451937BB" w14:textId="279A0172" w:rsidR="001E4DD9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8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8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– </w:delText>
              </w:r>
              <w:r w:rsidR="001E4DD9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описывать собственную точку зрения на глобальный вопрос и то, как она развивалась; </w:delText>
              </w:r>
            </w:del>
          </w:p>
          <w:p w14:paraId="7D0A84C6" w14:textId="0E42A6D5" w:rsidR="00E741E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68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88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4D1033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</w:delText>
              </w:r>
              <w:r w:rsidR="004D1033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исследовать и анализировать доказательства для 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подтверждения </w:delText>
              </w:r>
              <w:r w:rsidR="004D1033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аргументов, причин и утверждений</w:delText>
              </w:r>
            </w:del>
          </w:p>
        </w:tc>
      </w:tr>
      <w:tr w:rsidR="00E741E4" w:rsidRPr="00F47ED6" w:rsidDel="00BC0E52" w14:paraId="10CFA662" w14:textId="5EFEA6A8" w:rsidTr="00E33C36">
        <w:trPr>
          <w:del w:id="689" w:author="Кульсариева Гульмира Алимбаевна" w:date="2022-08-10T09:54:00Z"/>
        </w:trPr>
        <w:tc>
          <w:tcPr>
            <w:tcW w:w="458" w:type="dxa"/>
          </w:tcPr>
          <w:p w14:paraId="3D6DF77A" w14:textId="166E17E4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9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9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6</w:delText>
              </w:r>
            </w:del>
          </w:p>
        </w:tc>
        <w:tc>
          <w:tcPr>
            <w:tcW w:w="3506" w:type="dxa"/>
          </w:tcPr>
          <w:p w14:paraId="3EBBD1B2" w14:textId="7CC613C5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9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9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 xml:space="preserve">Социальные 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lastRenderedPageBreak/>
                <w:delText>проблемы</w:delText>
              </w:r>
            </w:del>
          </w:p>
        </w:tc>
        <w:tc>
          <w:tcPr>
            <w:tcW w:w="1560" w:type="dxa"/>
          </w:tcPr>
          <w:p w14:paraId="4668735A" w14:textId="2BA41F58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9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69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delText>1</w:delText>
              </w:r>
            </w:del>
          </w:p>
        </w:tc>
        <w:tc>
          <w:tcPr>
            <w:tcW w:w="3821" w:type="dxa"/>
            <w:vMerge/>
          </w:tcPr>
          <w:p w14:paraId="301E2DCC" w14:textId="52534158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9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2F871C38" w14:textId="672D8903" w:rsidTr="00E33C36">
        <w:trPr>
          <w:del w:id="697" w:author="Кульсариева Гульмира Алимбаевна" w:date="2022-08-10T09:54:00Z"/>
        </w:trPr>
        <w:tc>
          <w:tcPr>
            <w:tcW w:w="458" w:type="dxa"/>
          </w:tcPr>
          <w:p w14:paraId="092EA4B8" w14:textId="0FD084A0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69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69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delText>7</w:delText>
              </w:r>
            </w:del>
          </w:p>
        </w:tc>
        <w:tc>
          <w:tcPr>
            <w:tcW w:w="3506" w:type="dxa"/>
          </w:tcPr>
          <w:p w14:paraId="5D71D346" w14:textId="3F7617F5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0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0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Социальное неравенство как глобальная проблема</w:delText>
              </w:r>
            </w:del>
          </w:p>
        </w:tc>
        <w:tc>
          <w:tcPr>
            <w:tcW w:w="1560" w:type="dxa"/>
          </w:tcPr>
          <w:p w14:paraId="72C3199D" w14:textId="019B0228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0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0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41BA9F89" w14:textId="32AE638B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0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5BEC8DCB" w14:textId="0AF4DB20" w:rsidTr="00E33C36">
        <w:trPr>
          <w:del w:id="705" w:author="Кульсариева Гульмира Алимбаевна" w:date="2022-08-10T09:54:00Z"/>
        </w:trPr>
        <w:tc>
          <w:tcPr>
            <w:tcW w:w="458" w:type="dxa"/>
          </w:tcPr>
          <w:p w14:paraId="6D5254D3" w14:textId="42A6BCD6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0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0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8</w:delText>
              </w:r>
            </w:del>
          </w:p>
        </w:tc>
        <w:tc>
          <w:tcPr>
            <w:tcW w:w="3506" w:type="dxa"/>
          </w:tcPr>
          <w:p w14:paraId="0A8D239C" w14:textId="6F495E06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0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0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Социальное неравенство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. Причины</w:delText>
              </w:r>
            </w:del>
          </w:p>
        </w:tc>
        <w:tc>
          <w:tcPr>
            <w:tcW w:w="1560" w:type="dxa"/>
          </w:tcPr>
          <w:p w14:paraId="639BBC03" w14:textId="2B4D08EF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1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1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68889C99" w14:textId="455C8F5E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1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080A1F0F" w14:textId="754CC70F" w:rsidTr="00E33C36">
        <w:trPr>
          <w:del w:id="713" w:author="Кульсариева Гульмира Алимбаевна" w:date="2022-08-10T09:54:00Z"/>
        </w:trPr>
        <w:tc>
          <w:tcPr>
            <w:tcW w:w="458" w:type="dxa"/>
          </w:tcPr>
          <w:p w14:paraId="1D089A63" w14:textId="4C912000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14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del w:id="71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eastAsia="ru-RU"/>
                </w:rPr>
                <w:delText>9</w:delText>
              </w:r>
            </w:del>
          </w:p>
        </w:tc>
        <w:tc>
          <w:tcPr>
            <w:tcW w:w="3506" w:type="dxa"/>
          </w:tcPr>
          <w:p w14:paraId="6E17822F" w14:textId="77BD1480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16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kk-KZ" w:eastAsia="ru-RU"/>
              </w:rPr>
            </w:pPr>
            <w:del w:id="71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delText>Пути преодоления социального неравенства</w:delText>
              </w:r>
            </w:del>
          </w:p>
        </w:tc>
        <w:tc>
          <w:tcPr>
            <w:tcW w:w="1560" w:type="dxa"/>
          </w:tcPr>
          <w:p w14:paraId="16EA2416" w14:textId="441EB28D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1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1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2F771FC2" w14:textId="68B4A5E2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2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24E88872" w14:textId="1BBAC554" w:rsidTr="00E33C36">
        <w:trPr>
          <w:del w:id="721" w:author="Кульсариева Гульмира Алимбаевна" w:date="2022-08-10T09:54:00Z"/>
        </w:trPr>
        <w:tc>
          <w:tcPr>
            <w:tcW w:w="458" w:type="dxa"/>
          </w:tcPr>
          <w:p w14:paraId="0756442A" w14:textId="73206724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22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del w:id="72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eastAsia="ru-RU"/>
                </w:rPr>
                <w:delText>10</w:delText>
              </w:r>
            </w:del>
          </w:p>
        </w:tc>
        <w:tc>
          <w:tcPr>
            <w:tcW w:w="3506" w:type="dxa"/>
          </w:tcPr>
          <w:p w14:paraId="1381BE33" w14:textId="531564F0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24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kk-KZ" w:eastAsia="ru-RU"/>
              </w:rPr>
            </w:pPr>
            <w:del w:id="72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delText>Конфликты. Понятие. Типы</w:delText>
              </w:r>
            </w:del>
          </w:p>
        </w:tc>
        <w:tc>
          <w:tcPr>
            <w:tcW w:w="1560" w:type="dxa"/>
          </w:tcPr>
          <w:p w14:paraId="736A742E" w14:textId="5DEAE9A7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2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2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55F7F7C1" w14:textId="181293BF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2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2918A98B" w14:textId="5BA6777B" w:rsidTr="00E33C36">
        <w:trPr>
          <w:del w:id="729" w:author="Кульсариева Гульмира Алимбаевна" w:date="2022-08-10T09:54:00Z"/>
        </w:trPr>
        <w:tc>
          <w:tcPr>
            <w:tcW w:w="458" w:type="dxa"/>
          </w:tcPr>
          <w:p w14:paraId="07C75562" w14:textId="5BA0EDAA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3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3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11</w:delText>
              </w:r>
            </w:del>
          </w:p>
        </w:tc>
        <w:tc>
          <w:tcPr>
            <w:tcW w:w="3506" w:type="dxa"/>
          </w:tcPr>
          <w:p w14:paraId="05234D86" w14:textId="3CCEAE95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3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3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 xml:space="preserve">Пути решения конфликтов </w:delText>
              </w:r>
            </w:del>
          </w:p>
        </w:tc>
        <w:tc>
          <w:tcPr>
            <w:tcW w:w="1560" w:type="dxa"/>
          </w:tcPr>
          <w:p w14:paraId="3661B4A5" w14:textId="534A9675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3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3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5D5BE2CD" w14:textId="6F7AF8C4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3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7F569AFD" w14:textId="3A0082A1" w:rsidTr="00E33C36">
        <w:trPr>
          <w:del w:id="737" w:author="Кульсариева Гульмира Алимбаевна" w:date="2022-08-10T09:54:00Z"/>
        </w:trPr>
        <w:tc>
          <w:tcPr>
            <w:tcW w:w="458" w:type="dxa"/>
          </w:tcPr>
          <w:p w14:paraId="322CEF85" w14:textId="3E8E7F6C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3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3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12</w:delText>
              </w:r>
            </w:del>
          </w:p>
        </w:tc>
        <w:tc>
          <w:tcPr>
            <w:tcW w:w="3506" w:type="dxa"/>
          </w:tcPr>
          <w:p w14:paraId="00ED99BC" w14:textId="54E779F9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4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4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Экологические проблемы</w:delText>
              </w:r>
            </w:del>
          </w:p>
        </w:tc>
        <w:tc>
          <w:tcPr>
            <w:tcW w:w="1560" w:type="dxa"/>
          </w:tcPr>
          <w:p w14:paraId="362F81A9" w14:textId="4435F18E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4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4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578E0B5C" w14:textId="6480BDDC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4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40D0574F" w14:textId="18D1C1D6" w:rsidTr="00E33C36">
        <w:trPr>
          <w:del w:id="745" w:author="Кульсариева Гульмира Алимбаевна" w:date="2022-08-10T09:54:00Z"/>
        </w:trPr>
        <w:tc>
          <w:tcPr>
            <w:tcW w:w="458" w:type="dxa"/>
          </w:tcPr>
          <w:p w14:paraId="3884E28F" w14:textId="5C35557F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4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4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13</w:delText>
              </w:r>
            </w:del>
          </w:p>
        </w:tc>
        <w:tc>
          <w:tcPr>
            <w:tcW w:w="3506" w:type="dxa"/>
          </w:tcPr>
          <w:p w14:paraId="5CF44B29" w14:textId="65F552A4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4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4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Изменение климата</w:delText>
              </w:r>
            </w:del>
          </w:p>
        </w:tc>
        <w:tc>
          <w:tcPr>
            <w:tcW w:w="1560" w:type="dxa"/>
          </w:tcPr>
          <w:p w14:paraId="22F43B1D" w14:textId="606F4581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5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5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0E8C8B80" w14:textId="27CA5954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5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4DE19D85" w14:textId="37B25187" w:rsidTr="00E33C36">
        <w:trPr>
          <w:del w:id="753" w:author="Кульсариева Гульмира Алимбаевна" w:date="2022-08-10T09:54:00Z"/>
        </w:trPr>
        <w:tc>
          <w:tcPr>
            <w:tcW w:w="458" w:type="dxa"/>
          </w:tcPr>
          <w:p w14:paraId="13B2592E" w14:textId="78343F75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5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5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14</w:delText>
              </w:r>
            </w:del>
          </w:p>
        </w:tc>
        <w:tc>
          <w:tcPr>
            <w:tcW w:w="3506" w:type="dxa"/>
          </w:tcPr>
          <w:p w14:paraId="3C13E745" w14:textId="735680B8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5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5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Загрязнение воздуха</w:delText>
              </w:r>
            </w:del>
          </w:p>
        </w:tc>
        <w:tc>
          <w:tcPr>
            <w:tcW w:w="1560" w:type="dxa"/>
          </w:tcPr>
          <w:p w14:paraId="629C0653" w14:textId="6A6760C3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5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5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16AB8A34" w14:textId="1AF803B1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6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47B88595" w14:textId="0388EA9A" w:rsidTr="00E33C36">
        <w:trPr>
          <w:del w:id="761" w:author="Кульсариева Гульмира Алимбаевна" w:date="2022-08-10T09:54:00Z"/>
        </w:trPr>
        <w:tc>
          <w:tcPr>
            <w:tcW w:w="458" w:type="dxa"/>
          </w:tcPr>
          <w:p w14:paraId="6364CCBC" w14:textId="2CB20707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6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6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15</w:delText>
              </w:r>
            </w:del>
          </w:p>
        </w:tc>
        <w:tc>
          <w:tcPr>
            <w:tcW w:w="3506" w:type="dxa"/>
          </w:tcPr>
          <w:p w14:paraId="2D0F24D6" w14:textId="23037E4D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6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6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Загрязнение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 xml:space="preserve"> воды </w:delText>
              </w:r>
            </w:del>
          </w:p>
        </w:tc>
        <w:tc>
          <w:tcPr>
            <w:tcW w:w="1560" w:type="dxa"/>
          </w:tcPr>
          <w:p w14:paraId="3904E5BB" w14:textId="239AF7F7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6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6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0BEE156C" w14:textId="0B27738F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6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119AF508" w14:textId="554DB3AF" w:rsidTr="00E33C36">
        <w:trPr>
          <w:del w:id="769" w:author="Кульсариева Гульмира Алимбаевна" w:date="2022-08-10T09:54:00Z"/>
        </w:trPr>
        <w:tc>
          <w:tcPr>
            <w:tcW w:w="458" w:type="dxa"/>
          </w:tcPr>
          <w:p w14:paraId="0CE98B8F" w14:textId="38388249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7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7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16</w:delText>
              </w:r>
            </w:del>
          </w:p>
        </w:tc>
        <w:tc>
          <w:tcPr>
            <w:tcW w:w="3506" w:type="dxa"/>
          </w:tcPr>
          <w:p w14:paraId="769BAC09" w14:textId="0876C235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7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7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Загрязнение 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 xml:space="preserve">земли </w:delText>
              </w:r>
            </w:del>
          </w:p>
        </w:tc>
        <w:tc>
          <w:tcPr>
            <w:tcW w:w="1560" w:type="dxa"/>
          </w:tcPr>
          <w:p w14:paraId="4D23D339" w14:textId="102B781F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7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7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726B1895" w14:textId="6EABF11C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7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E741E4" w:rsidRPr="00F47ED6" w:rsidDel="00BC0E52" w14:paraId="0B3891FA" w14:textId="5E42122F" w:rsidTr="00E33C36">
        <w:trPr>
          <w:del w:id="777" w:author="Кульсариева Гульмира Алимбаевна" w:date="2022-08-10T09:54:00Z"/>
        </w:trPr>
        <w:tc>
          <w:tcPr>
            <w:tcW w:w="458" w:type="dxa"/>
          </w:tcPr>
          <w:p w14:paraId="00B6F2C6" w14:textId="2BE4082D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7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7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17</w:delText>
              </w:r>
            </w:del>
          </w:p>
        </w:tc>
        <w:tc>
          <w:tcPr>
            <w:tcW w:w="3506" w:type="dxa"/>
          </w:tcPr>
          <w:p w14:paraId="058C589F" w14:textId="4A70B2D8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8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8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Проектная работа. </w:delText>
              </w:r>
              <w:r w:rsidR="007114B5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Исследование</w:delText>
              </w:r>
            </w:del>
          </w:p>
        </w:tc>
        <w:tc>
          <w:tcPr>
            <w:tcW w:w="1560" w:type="dxa"/>
          </w:tcPr>
          <w:p w14:paraId="74307233" w14:textId="24E6E06F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8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8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</w:delText>
              </w:r>
            </w:del>
          </w:p>
        </w:tc>
        <w:tc>
          <w:tcPr>
            <w:tcW w:w="3821" w:type="dxa"/>
            <w:vMerge/>
          </w:tcPr>
          <w:p w14:paraId="0199FAD6" w14:textId="483CC443" w:rsidR="00E741E4" w:rsidRPr="00E33C36" w:rsidDel="00BC0E52" w:rsidRDefault="00E741E4" w:rsidP="00BC0E52">
            <w:pPr>
              <w:pStyle w:val="a3"/>
              <w:ind w:left="0" w:firstLine="720"/>
              <w:jc w:val="both"/>
              <w:outlineLvl w:val="0"/>
              <w:rPr>
                <w:del w:id="78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9756A" w:rsidRPr="00F47ED6" w:rsidDel="00BC0E52" w14:paraId="306EB700" w14:textId="3FF9EF15" w:rsidTr="00BC0E52">
        <w:trPr>
          <w:del w:id="785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1444DA13" w14:textId="28898D2E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78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8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Р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 xml:space="preserve">аздел 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delText>3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 xml:space="preserve">   </w:delText>
              </w:r>
              <w:r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П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>онимание и уважение различных мировоззрений и точ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val="kk-KZ" w:eastAsia="ru-RU"/>
                </w:rPr>
                <w:delText>ек</w:delText>
              </w:r>
              <w:r w:rsidR="00AB2288" w:rsidRPr="00E33C36" w:rsidDel="00BC0E52">
                <w:rPr>
                  <w:rFonts w:ascii="Times New Roman" w:eastAsia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delText xml:space="preserve"> зрения</w:delText>
              </w:r>
            </w:del>
          </w:p>
        </w:tc>
      </w:tr>
      <w:tr w:rsidR="00CE1A76" w:rsidRPr="00F47ED6" w:rsidDel="00BC0E52" w14:paraId="3346B28F" w14:textId="31C0F3A8" w:rsidTr="00E33C36">
        <w:trPr>
          <w:del w:id="788" w:author="Кульсариева Гульмира Алимбаевна" w:date="2022-08-10T09:54:00Z"/>
        </w:trPr>
        <w:tc>
          <w:tcPr>
            <w:tcW w:w="458" w:type="dxa"/>
          </w:tcPr>
          <w:p w14:paraId="226F3DA7" w14:textId="62F945EF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78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9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18</w:delText>
              </w:r>
            </w:del>
          </w:p>
        </w:tc>
        <w:tc>
          <w:tcPr>
            <w:tcW w:w="3506" w:type="dxa"/>
          </w:tcPr>
          <w:p w14:paraId="209CE5CE" w14:textId="4344261D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79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79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Понимание м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ировоззрения</w:delText>
              </w:r>
            </w:del>
          </w:p>
        </w:tc>
        <w:tc>
          <w:tcPr>
            <w:tcW w:w="1560" w:type="dxa"/>
          </w:tcPr>
          <w:p w14:paraId="3E28DF86" w14:textId="766D8A8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79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9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 w:val="restart"/>
          </w:tcPr>
          <w:p w14:paraId="048DF4ED" w14:textId="5FD61836" w:rsidR="007C56FC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79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9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7C56FC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определять, описывать и критически сравнивать точки зрения на глобальные проблемы;</w:delText>
              </w:r>
            </w:del>
          </w:p>
          <w:p w14:paraId="2C3A9A35" w14:textId="2308D7B9" w:rsidR="00E81A88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79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798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– </w:delText>
              </w:r>
              <w:r w:rsidR="00CE1A76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собирать, записывать и анализировать доказательства из первичных и вторичных источников;</w:delText>
              </w:r>
            </w:del>
          </w:p>
          <w:p w14:paraId="427FD8B3" w14:textId="1C720C13" w:rsidR="000F64A7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799" w:author="Кульсариева Гульмира Алимбаевна" w:date="2022-08-10T09:54:00Z"/>
                <w:rFonts w:ascii="Times New Roman" w:hAnsi="Times New Roman" w:cs="Times New Roman"/>
                <w:sz w:val="28"/>
                <w:szCs w:val="28"/>
              </w:rPr>
            </w:pPr>
            <w:del w:id="80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E81A88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</w:delText>
              </w:r>
              <w:r w:rsidR="00E81A88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приводить причины и доказательства для обоснования собственной точки зрения;</w:delText>
              </w:r>
              <w:r w:rsidR="000F64A7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</w:delText>
              </w:r>
            </w:del>
          </w:p>
          <w:p w14:paraId="3A834E92" w14:textId="1E8AC6B0" w:rsidR="000F64A7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80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02" w:author="Кульсариева Гульмира Алимбаевна" w:date="2022-08-10T09:54:00Z">
              <w:r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– </w:delText>
              </w:r>
              <w:r w:rsidR="000F64A7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отбирать информацию и доказательства, имеющие отношение к аргументу или проблеме;</w:delText>
              </w:r>
            </w:del>
          </w:p>
          <w:p w14:paraId="4113E50B" w14:textId="4F9211C8" w:rsidR="007C56FC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80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0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– </w:delText>
              </w:r>
              <w:r w:rsidR="000F64A7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цитировать </w:delText>
              </w:r>
              <w:r w:rsidR="000F64A7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lastRenderedPageBreak/>
                <w:delText xml:space="preserve">источники и 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правильно</w:delText>
              </w:r>
              <w:r w:rsidR="000F64A7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составлять библиографический список</w:delText>
              </w:r>
            </w:del>
          </w:p>
        </w:tc>
      </w:tr>
      <w:tr w:rsidR="00CE1A76" w:rsidRPr="00F47ED6" w:rsidDel="00BC0E52" w14:paraId="484ED5F8" w14:textId="481175FA" w:rsidTr="00E33C36">
        <w:trPr>
          <w:del w:id="805" w:author="Кульсариева Гульмира Алимбаевна" w:date="2022-08-10T09:54:00Z"/>
        </w:trPr>
        <w:tc>
          <w:tcPr>
            <w:tcW w:w="458" w:type="dxa"/>
          </w:tcPr>
          <w:p w14:paraId="3A3CF071" w14:textId="6E498FDD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0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0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19</w:delText>
              </w:r>
            </w:del>
          </w:p>
        </w:tc>
        <w:tc>
          <w:tcPr>
            <w:tcW w:w="3506" w:type="dxa"/>
          </w:tcPr>
          <w:p w14:paraId="4EE0E662" w14:textId="65CC123A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08" w:author="Кульсариева Гульмира Алимбаевна" w:date="2022-08-10T09:54:00Z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del w:id="80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Способность принимать точку зрения другого человека</w:delText>
              </w:r>
            </w:del>
          </w:p>
        </w:tc>
        <w:tc>
          <w:tcPr>
            <w:tcW w:w="1560" w:type="dxa"/>
          </w:tcPr>
          <w:p w14:paraId="24F31472" w14:textId="2DFC670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1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1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1C6420E6" w14:textId="47093A61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1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7D29F3BF" w14:textId="436F1B98" w:rsidTr="00E33C36">
        <w:trPr>
          <w:del w:id="813" w:author="Кульсариева Гульмира Алимбаевна" w:date="2022-08-10T09:54:00Z"/>
        </w:trPr>
        <w:tc>
          <w:tcPr>
            <w:tcW w:w="458" w:type="dxa"/>
          </w:tcPr>
          <w:p w14:paraId="137370B3" w14:textId="38323444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1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1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20</w:delText>
              </w:r>
            </w:del>
          </w:p>
        </w:tc>
        <w:tc>
          <w:tcPr>
            <w:tcW w:w="3506" w:type="dxa"/>
          </w:tcPr>
          <w:p w14:paraId="4EB74231" w14:textId="58BA0874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1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81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 xml:space="preserve">Уважение к людям, представляющим иные культуры </w:delText>
              </w:r>
            </w:del>
          </w:p>
        </w:tc>
        <w:tc>
          <w:tcPr>
            <w:tcW w:w="1560" w:type="dxa"/>
          </w:tcPr>
          <w:p w14:paraId="6773305C" w14:textId="6D0798EC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1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1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49131C1A" w14:textId="5782792A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2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73023C37" w14:textId="15E23A1B" w:rsidTr="00E33C36">
        <w:trPr>
          <w:del w:id="821" w:author="Кульсариева Гульмира Алимбаевна" w:date="2022-08-10T09:54:00Z"/>
        </w:trPr>
        <w:tc>
          <w:tcPr>
            <w:tcW w:w="458" w:type="dxa"/>
          </w:tcPr>
          <w:p w14:paraId="4D78F294" w14:textId="617BC550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2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2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21</w:delText>
              </w:r>
            </w:del>
          </w:p>
        </w:tc>
        <w:tc>
          <w:tcPr>
            <w:tcW w:w="3506" w:type="dxa"/>
          </w:tcPr>
          <w:p w14:paraId="33FEEBE9" w14:textId="0DB97F7E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2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82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Толерантность: учимся понимать друг друга</w:delText>
              </w:r>
            </w:del>
          </w:p>
        </w:tc>
        <w:tc>
          <w:tcPr>
            <w:tcW w:w="1560" w:type="dxa"/>
          </w:tcPr>
          <w:p w14:paraId="55AD22CF" w14:textId="1F7CE7C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2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2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6E1D3EE1" w14:textId="15D48AEC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2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48D69679" w14:textId="0237F2B9" w:rsidTr="00E33C36">
        <w:trPr>
          <w:trHeight w:val="597"/>
          <w:del w:id="829" w:author="Кульсариева Гульмира Алимбаевна" w:date="2022-08-10T09:54:00Z"/>
        </w:trPr>
        <w:tc>
          <w:tcPr>
            <w:tcW w:w="458" w:type="dxa"/>
          </w:tcPr>
          <w:p w14:paraId="37CCFB33" w14:textId="68D5AE36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3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3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22</w:delText>
              </w:r>
            </w:del>
          </w:p>
        </w:tc>
        <w:tc>
          <w:tcPr>
            <w:tcW w:w="3506" w:type="dxa"/>
          </w:tcPr>
          <w:p w14:paraId="4DCD98B0" w14:textId="74283DBA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3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83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Проектная работа. Исследование</w:delText>
              </w:r>
            </w:del>
          </w:p>
        </w:tc>
        <w:tc>
          <w:tcPr>
            <w:tcW w:w="1560" w:type="dxa"/>
          </w:tcPr>
          <w:p w14:paraId="63676483" w14:textId="7708F6E0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3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3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</w:delText>
              </w:r>
            </w:del>
          </w:p>
        </w:tc>
        <w:tc>
          <w:tcPr>
            <w:tcW w:w="3821" w:type="dxa"/>
            <w:vMerge/>
          </w:tcPr>
          <w:p w14:paraId="1087E7DC" w14:textId="2DF3EF81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3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9756A" w:rsidRPr="00F47ED6" w:rsidDel="00BC0E52" w14:paraId="15BA5ADA" w14:textId="4DB20AD5" w:rsidTr="00BC0E52">
        <w:trPr>
          <w:trHeight w:val="597"/>
          <w:del w:id="837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6B577898" w14:textId="037F8230" w:rsidR="00B9756A" w:rsidRPr="00E33C3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83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39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lastRenderedPageBreak/>
                <w:delText>Р</w:delText>
              </w:r>
              <w:r w:rsidR="00AB2288" w:rsidRPr="00E33C3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 xml:space="preserve">аздел </w:delText>
              </w:r>
              <w:r w:rsidR="00AB2288" w:rsidRPr="00E33C3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  <w:lang w:val="kk-KZ"/>
                </w:rPr>
                <w:delText xml:space="preserve">4 </w:delText>
              </w:r>
              <w:r w:rsidR="00414C53" w:rsidRPr="00E33C3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 xml:space="preserve">Участие </w:delText>
              </w:r>
              <w:r w:rsidR="00AB2288" w:rsidRPr="00E33C3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>в открытом и эффективном взаимодействии между культурами</w:delText>
              </w:r>
            </w:del>
          </w:p>
        </w:tc>
      </w:tr>
      <w:tr w:rsidR="00CE1A76" w:rsidRPr="00F47ED6" w:rsidDel="00BC0E52" w14:paraId="6D45596F" w14:textId="744AAB06" w:rsidTr="00E33C36">
        <w:trPr>
          <w:del w:id="840" w:author="Кульсариева Гульмира Алимбаевна" w:date="2022-08-10T09:54:00Z"/>
        </w:trPr>
        <w:tc>
          <w:tcPr>
            <w:tcW w:w="458" w:type="dxa"/>
          </w:tcPr>
          <w:p w14:paraId="293C2BF2" w14:textId="0860B9E8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4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4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23</w:delText>
              </w:r>
            </w:del>
          </w:p>
        </w:tc>
        <w:tc>
          <w:tcPr>
            <w:tcW w:w="3506" w:type="dxa"/>
          </w:tcPr>
          <w:p w14:paraId="046EB916" w14:textId="0B0E3AD9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43" w:author="Кульсариева Гульмира Алимбаевна" w:date="2022-08-10T09:54:00Z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del w:id="84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Формирование культурной идентичности</w:delText>
              </w:r>
            </w:del>
          </w:p>
        </w:tc>
        <w:tc>
          <w:tcPr>
            <w:tcW w:w="1560" w:type="dxa"/>
          </w:tcPr>
          <w:p w14:paraId="26BF3020" w14:textId="292F1AB3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4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4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 w:val="restart"/>
          </w:tcPr>
          <w:p w14:paraId="5E3F612F" w14:textId="5A6F0B4B" w:rsidR="00CE1A76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84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48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7C56FC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определять и оценивать ключевые элементы аргументов, утверждений, причин и доказательств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;</w:delText>
              </w:r>
            </w:del>
          </w:p>
          <w:p w14:paraId="3AECD0A6" w14:textId="5A3A7D29" w:rsidR="003C31A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84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5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CE1A76" w:rsidRPr="00E33C36" w:rsidDel="00BC0E52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</w:delText>
              </w:r>
              <w:r w:rsidR="00CE1A76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определять и оценивать сильные и слабые стороны разных типов первичных и вторичных доказательств;</w:delText>
              </w:r>
            </w:del>
          </w:p>
          <w:p w14:paraId="05A569BA" w14:textId="7017293D" w:rsidR="003C31A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85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5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0F64A7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цитировать источники и 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правильно</w:delText>
              </w:r>
              <w:r w:rsidR="000F64A7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составлять библиографический список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;</w:delText>
              </w:r>
            </w:del>
          </w:p>
          <w:p w14:paraId="324BD897" w14:textId="2BC67A43" w:rsidR="003C31A4" w:rsidRPr="00E33C36" w:rsidDel="00BC0E52" w:rsidRDefault="00263B97" w:rsidP="00BC0E52">
            <w:pPr>
              <w:pStyle w:val="a3"/>
              <w:ind w:left="0" w:firstLine="720"/>
              <w:jc w:val="both"/>
              <w:outlineLvl w:val="0"/>
              <w:rPr>
                <w:del w:id="85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5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представлять информацию и доказательства, </w:delText>
              </w:r>
              <w:r w:rsidR="0001452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соблюдая 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структуру;</w:delText>
              </w:r>
            </w:del>
          </w:p>
          <w:p w14:paraId="0FA5F8C5" w14:textId="45D0BF60" w:rsidR="000F64A7" w:rsidRPr="00E33C36" w:rsidDel="00BC0E52" w:rsidRDefault="000F64A7" w:rsidP="00BC0E52">
            <w:pPr>
              <w:pStyle w:val="a3"/>
              <w:ind w:left="0" w:firstLine="720"/>
              <w:jc w:val="both"/>
              <w:outlineLvl w:val="0"/>
              <w:rPr>
                <w:del w:id="85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5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01452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определять область дальнейшего исследования (предлагая улучшения)</w:delText>
              </w:r>
            </w:del>
          </w:p>
        </w:tc>
      </w:tr>
      <w:tr w:rsidR="00CE1A76" w:rsidRPr="00F47ED6" w:rsidDel="00BC0E52" w14:paraId="01DBF61F" w14:textId="59A6ECCA" w:rsidTr="00E33C36">
        <w:trPr>
          <w:trHeight w:val="217"/>
          <w:del w:id="857" w:author="Кульсариева Гульмира Алимбаевна" w:date="2022-08-10T09:54:00Z"/>
        </w:trPr>
        <w:tc>
          <w:tcPr>
            <w:tcW w:w="458" w:type="dxa"/>
          </w:tcPr>
          <w:p w14:paraId="1884D630" w14:textId="04678420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58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del w:id="85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eastAsia="ru-RU"/>
                </w:rPr>
                <w:delText>24</w:delText>
              </w:r>
            </w:del>
          </w:p>
        </w:tc>
        <w:tc>
          <w:tcPr>
            <w:tcW w:w="3506" w:type="dxa"/>
          </w:tcPr>
          <w:p w14:paraId="3B19A16A" w14:textId="690BA694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60" w:author="Кульсариева Гульмира Алимбаевна" w:date="2022-08-10T09:54:00Z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kk-KZ" w:eastAsia="ru-RU"/>
              </w:rPr>
            </w:pPr>
            <w:del w:id="86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delText>Познание и принятие себя, своей культуры и других культур</w:delText>
              </w:r>
            </w:del>
          </w:p>
        </w:tc>
        <w:tc>
          <w:tcPr>
            <w:tcW w:w="1560" w:type="dxa"/>
          </w:tcPr>
          <w:p w14:paraId="61523F44" w14:textId="1A1ED004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6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6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2B51F2CA" w14:textId="2B1EDA3C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6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796F1BF4" w14:textId="241C2E1B" w:rsidTr="00E33C36">
        <w:trPr>
          <w:del w:id="865" w:author="Кульсариева Гульмира Алимбаевна" w:date="2022-08-10T09:54:00Z"/>
        </w:trPr>
        <w:tc>
          <w:tcPr>
            <w:tcW w:w="458" w:type="dxa"/>
          </w:tcPr>
          <w:p w14:paraId="6E7DA25B" w14:textId="13D034F4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6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6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25</w:delText>
              </w:r>
            </w:del>
          </w:p>
        </w:tc>
        <w:tc>
          <w:tcPr>
            <w:tcW w:w="3506" w:type="dxa"/>
          </w:tcPr>
          <w:p w14:paraId="64CA6582" w14:textId="1612F5EE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6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86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Системы ценностей разных культур</w:delText>
              </w:r>
            </w:del>
          </w:p>
        </w:tc>
        <w:tc>
          <w:tcPr>
            <w:tcW w:w="1560" w:type="dxa"/>
          </w:tcPr>
          <w:p w14:paraId="43A52516" w14:textId="4A8A3562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7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7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318C964F" w14:textId="332EC3D9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7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7ECB325E" w14:textId="54A97450" w:rsidTr="00E33C36">
        <w:trPr>
          <w:del w:id="873" w:author="Кульсариева Гульмира Алимбаевна" w:date="2022-08-10T09:54:00Z"/>
        </w:trPr>
        <w:tc>
          <w:tcPr>
            <w:tcW w:w="458" w:type="dxa"/>
          </w:tcPr>
          <w:p w14:paraId="369055E1" w14:textId="6926E5F6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7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7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26</w:delText>
              </w:r>
            </w:del>
          </w:p>
        </w:tc>
        <w:tc>
          <w:tcPr>
            <w:tcW w:w="3506" w:type="dxa"/>
          </w:tcPr>
          <w:p w14:paraId="5A3B647D" w14:textId="02FF5BDB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7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87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Межкультурная коммуникация</w:delText>
              </w:r>
            </w:del>
          </w:p>
        </w:tc>
        <w:tc>
          <w:tcPr>
            <w:tcW w:w="1560" w:type="dxa"/>
          </w:tcPr>
          <w:p w14:paraId="338B01C0" w14:textId="015C3673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7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79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76CF03A1" w14:textId="49A18649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8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36A241B7" w14:textId="5EEEF66F" w:rsidTr="00E33C36">
        <w:trPr>
          <w:del w:id="881" w:author="Кульсариева Гульмира Алимбаевна" w:date="2022-08-10T09:54:00Z"/>
        </w:trPr>
        <w:tc>
          <w:tcPr>
            <w:tcW w:w="458" w:type="dxa"/>
          </w:tcPr>
          <w:p w14:paraId="54583C27" w14:textId="44416F3A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8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8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27</w:delText>
              </w:r>
            </w:del>
          </w:p>
        </w:tc>
        <w:tc>
          <w:tcPr>
            <w:tcW w:w="3506" w:type="dxa"/>
          </w:tcPr>
          <w:p w14:paraId="580895AF" w14:textId="5A4B16E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8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8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bCs/>
                  <w:noProof/>
                  <w:sz w:val="28"/>
                  <w:szCs w:val="28"/>
                  <w:lang w:val="kk-KZ" w:eastAsia="ru-RU"/>
                </w:rPr>
                <w:delText>Стереотипы в межкультурной коммуникации</w:delText>
              </w:r>
            </w:del>
          </w:p>
        </w:tc>
        <w:tc>
          <w:tcPr>
            <w:tcW w:w="1560" w:type="dxa"/>
          </w:tcPr>
          <w:p w14:paraId="5C633B88" w14:textId="48B3FD93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8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87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65EFABE4" w14:textId="3C13CEBD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88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15115BCD" w14:textId="588AD179" w:rsidTr="00E33C36">
        <w:trPr>
          <w:trHeight w:val="361"/>
          <w:del w:id="889" w:author="Кульсариева Гульмира Алимбаевна" w:date="2022-08-10T09:54:00Z"/>
        </w:trPr>
        <w:tc>
          <w:tcPr>
            <w:tcW w:w="458" w:type="dxa"/>
          </w:tcPr>
          <w:p w14:paraId="09BFD4F0" w14:textId="578D6AFA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9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9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28</w:delText>
              </w:r>
            </w:del>
          </w:p>
        </w:tc>
        <w:tc>
          <w:tcPr>
            <w:tcW w:w="3506" w:type="dxa"/>
          </w:tcPr>
          <w:p w14:paraId="1F58AB4B" w14:textId="304F66CA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9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del w:id="89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val="kk-KZ" w:eastAsia="ru-RU"/>
                </w:rPr>
                <w:delText>Проектная работа. Выводы</w:delText>
              </w:r>
            </w:del>
          </w:p>
        </w:tc>
        <w:tc>
          <w:tcPr>
            <w:tcW w:w="1560" w:type="dxa"/>
          </w:tcPr>
          <w:p w14:paraId="27B02740" w14:textId="07A56DE2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9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895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</w:delText>
              </w:r>
            </w:del>
          </w:p>
        </w:tc>
        <w:tc>
          <w:tcPr>
            <w:tcW w:w="3821" w:type="dxa"/>
            <w:vMerge/>
          </w:tcPr>
          <w:p w14:paraId="2BDE9546" w14:textId="70752149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896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9756A" w:rsidRPr="00F47ED6" w:rsidDel="00BC0E52" w14:paraId="2A4CBD99" w14:textId="103C3D03" w:rsidTr="00BC0E52">
        <w:trPr>
          <w:trHeight w:val="361"/>
          <w:del w:id="897" w:author="Кульсариева Гульмира Алимбаевна" w:date="2022-08-10T09:54:00Z"/>
        </w:trPr>
        <w:tc>
          <w:tcPr>
            <w:tcW w:w="9345" w:type="dxa"/>
            <w:gridSpan w:val="4"/>
          </w:tcPr>
          <w:p w14:paraId="6AAE7047" w14:textId="57F517BF" w:rsidR="00AB2288" w:rsidRPr="00F47ED6" w:rsidDel="00BC0E52" w:rsidRDefault="00B9756A" w:rsidP="00BC0E52">
            <w:pPr>
              <w:pStyle w:val="a3"/>
              <w:ind w:left="0" w:firstLine="720"/>
              <w:jc w:val="both"/>
              <w:outlineLvl w:val="0"/>
              <w:rPr>
                <w:del w:id="898" w:author="Кульсариева Гульмира Алимбаевна" w:date="2022-08-10T09:54:00Z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del w:id="899" w:author="Кульсариева Гульмира Алимбаевна" w:date="2022-08-10T09:54:00Z">
              <w:r w:rsidRPr="00F47ED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>Р</w:delText>
              </w:r>
              <w:r w:rsidR="00AB2288" w:rsidRPr="00F47ED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 xml:space="preserve">аздел 5 </w:delText>
              </w:r>
              <w:r w:rsidRPr="00F47ED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>С</w:delText>
              </w:r>
              <w:r w:rsidR="00AB2288" w:rsidRPr="00F47ED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 xml:space="preserve">одействие коллективному благополучию </w:delText>
              </w:r>
            </w:del>
          </w:p>
          <w:p w14:paraId="55FB71E2" w14:textId="4E5AE627" w:rsidR="00B9756A" w:rsidRPr="00E33C36" w:rsidDel="00BC0E52" w:rsidRDefault="00AB2288" w:rsidP="00BC0E52">
            <w:pPr>
              <w:pStyle w:val="a3"/>
              <w:ind w:left="0" w:firstLine="720"/>
              <w:jc w:val="both"/>
              <w:outlineLvl w:val="0"/>
              <w:rPr>
                <w:del w:id="90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01" w:author="Кульсариева Гульмира Алимбаевна" w:date="2022-08-10T09:54:00Z">
              <w:r w:rsidRPr="00F47ED6" w:rsidDel="00BC0E52">
                <w:rPr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delText>и устойчивому развитию</w:delText>
              </w:r>
            </w:del>
          </w:p>
        </w:tc>
      </w:tr>
      <w:tr w:rsidR="00CE1A76" w:rsidRPr="00F47ED6" w:rsidDel="00BC0E52" w14:paraId="3CB7A75D" w14:textId="6E12A4DB" w:rsidTr="00E33C36">
        <w:trPr>
          <w:del w:id="902" w:author="Кульсариева Гульмира Алимбаевна" w:date="2022-08-10T09:54:00Z"/>
        </w:trPr>
        <w:tc>
          <w:tcPr>
            <w:tcW w:w="458" w:type="dxa"/>
          </w:tcPr>
          <w:p w14:paraId="5D126FE5" w14:textId="20E1BCD2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03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del w:id="904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29</w:delText>
              </w:r>
            </w:del>
          </w:p>
        </w:tc>
        <w:tc>
          <w:tcPr>
            <w:tcW w:w="3506" w:type="dxa"/>
          </w:tcPr>
          <w:p w14:paraId="275B91D0" w14:textId="45CCA47D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05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del w:id="906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delText>Важность коллективного благополучия и устойчивого развития</w:delText>
              </w:r>
            </w:del>
          </w:p>
        </w:tc>
        <w:tc>
          <w:tcPr>
            <w:tcW w:w="1560" w:type="dxa"/>
          </w:tcPr>
          <w:p w14:paraId="7EF5A86F" w14:textId="65CFDE03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07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08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 w:val="restart"/>
          </w:tcPr>
          <w:p w14:paraId="1F6FEF55" w14:textId="70152AB1" w:rsidR="00E81A88" w:rsidRPr="00E33C36" w:rsidDel="00BC0E52" w:rsidRDefault="00014520" w:rsidP="00BC0E52">
            <w:pPr>
              <w:pStyle w:val="a3"/>
              <w:ind w:left="0" w:firstLine="720"/>
              <w:jc w:val="both"/>
              <w:outlineLvl w:val="0"/>
              <w:rPr>
                <w:del w:id="909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10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7C56FC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определять и оценивать последствия/влияние аргумента или утверждения;</w:delText>
              </w:r>
            </w:del>
          </w:p>
          <w:p w14:paraId="168310EB" w14:textId="6DB58554" w:rsidR="003C31A4" w:rsidRPr="00E33C36" w:rsidDel="00BC0E52" w:rsidRDefault="00014520" w:rsidP="00BC0E52">
            <w:pPr>
              <w:pStyle w:val="a3"/>
              <w:ind w:left="0" w:firstLine="720"/>
              <w:jc w:val="both"/>
              <w:outlineLvl w:val="0"/>
              <w:rPr>
                <w:del w:id="911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12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E81A88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приводить причины и доказательства для обоснования собственной точки зрения;</w:delText>
              </w:r>
            </w:del>
          </w:p>
          <w:p w14:paraId="5B7B347E" w14:textId="45AFF415" w:rsidR="003C31A4" w:rsidRPr="00E33C36" w:rsidDel="00BC0E52" w:rsidRDefault="00014520" w:rsidP="00BC0E52">
            <w:pPr>
              <w:pStyle w:val="a3"/>
              <w:ind w:left="0" w:firstLine="720"/>
              <w:jc w:val="both"/>
              <w:outlineLvl w:val="0"/>
              <w:rPr>
                <w:del w:id="913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14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представлять глобальные точки зрения, используя различные формы презентации;</w:delText>
              </w:r>
            </w:del>
          </w:p>
          <w:p w14:paraId="314B9C4B" w14:textId="2970F924" w:rsidR="00CE1A76" w:rsidRPr="00E33C36" w:rsidDel="00BC0E52" w:rsidRDefault="00014520" w:rsidP="00BC0E52">
            <w:pPr>
              <w:pStyle w:val="a3"/>
              <w:ind w:left="0" w:firstLine="720"/>
              <w:jc w:val="both"/>
              <w:outlineLvl w:val="0"/>
              <w:rPr>
                <w:del w:id="915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16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–</w:delText>
              </w:r>
              <w:r w:rsidR="00A91240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 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представлять информацию и доказательства, </w:delText>
              </w:r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 xml:space="preserve">соблюдая </w:delText>
              </w:r>
              <w:r w:rsidR="003C31A4"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структуру</w:delText>
              </w:r>
            </w:del>
          </w:p>
        </w:tc>
      </w:tr>
      <w:tr w:rsidR="00CE1A76" w:rsidRPr="00F47ED6" w:rsidDel="00BC0E52" w14:paraId="002D6EE2" w14:textId="4B738602" w:rsidTr="00E33C36">
        <w:trPr>
          <w:del w:id="917" w:author="Кульсариева Гульмира Алимбаевна" w:date="2022-08-10T09:54:00Z"/>
        </w:trPr>
        <w:tc>
          <w:tcPr>
            <w:tcW w:w="458" w:type="dxa"/>
          </w:tcPr>
          <w:p w14:paraId="6C9C6483" w14:textId="4F642B70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18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del w:id="919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30</w:delText>
              </w:r>
            </w:del>
          </w:p>
        </w:tc>
        <w:tc>
          <w:tcPr>
            <w:tcW w:w="3506" w:type="dxa"/>
          </w:tcPr>
          <w:p w14:paraId="46C8EB9A" w14:textId="38DA0F4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20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del w:id="921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delText>Активное участие в местных, национальных и глобальных инициативах</w:delText>
              </w:r>
            </w:del>
          </w:p>
        </w:tc>
        <w:tc>
          <w:tcPr>
            <w:tcW w:w="1560" w:type="dxa"/>
          </w:tcPr>
          <w:p w14:paraId="25035015" w14:textId="3E428285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2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23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0B240701" w14:textId="1895F20C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24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18E8A485" w14:textId="40C467FE" w:rsidTr="00E33C36">
        <w:trPr>
          <w:del w:id="925" w:author="Кульсариева Гульмира Алимбаевна" w:date="2022-08-10T09:54:00Z"/>
        </w:trPr>
        <w:tc>
          <w:tcPr>
            <w:tcW w:w="458" w:type="dxa"/>
          </w:tcPr>
          <w:p w14:paraId="6A038C72" w14:textId="64AB2AC9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26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del w:id="927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31</w:delText>
              </w:r>
            </w:del>
          </w:p>
        </w:tc>
        <w:tc>
          <w:tcPr>
            <w:tcW w:w="3506" w:type="dxa"/>
          </w:tcPr>
          <w:p w14:paraId="252FE209" w14:textId="1B1F232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28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del w:id="929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delText xml:space="preserve">Глобальная гражданственность </w:delText>
              </w:r>
            </w:del>
          </w:p>
        </w:tc>
        <w:tc>
          <w:tcPr>
            <w:tcW w:w="1560" w:type="dxa"/>
          </w:tcPr>
          <w:p w14:paraId="38FF355B" w14:textId="1ABE7839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3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3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1</w:delText>
              </w:r>
            </w:del>
          </w:p>
        </w:tc>
        <w:tc>
          <w:tcPr>
            <w:tcW w:w="3821" w:type="dxa"/>
            <w:vMerge/>
          </w:tcPr>
          <w:p w14:paraId="31AEC5D7" w14:textId="1816E10D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3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E1A76" w:rsidRPr="00F47ED6" w:rsidDel="00BC0E52" w14:paraId="6746E406" w14:textId="77D932EC" w:rsidTr="00E33C36">
        <w:trPr>
          <w:del w:id="933" w:author="Кульсариева Гульмира Алимбаевна" w:date="2022-08-10T09:54:00Z"/>
        </w:trPr>
        <w:tc>
          <w:tcPr>
            <w:tcW w:w="458" w:type="dxa"/>
          </w:tcPr>
          <w:p w14:paraId="2FFC4CDF" w14:textId="40EA8FEB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34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</w:rPr>
            </w:pPr>
            <w:del w:id="935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32</w:delText>
              </w:r>
            </w:del>
          </w:p>
        </w:tc>
        <w:tc>
          <w:tcPr>
            <w:tcW w:w="3506" w:type="dxa"/>
          </w:tcPr>
          <w:p w14:paraId="0E1D4C48" w14:textId="053FF93D" w:rsidR="00AB2288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36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del w:id="937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Проектная работа.</w:delText>
              </w:r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delText xml:space="preserve"> </w:delText>
              </w:r>
            </w:del>
          </w:p>
          <w:p w14:paraId="7D1DD695" w14:textId="4ECEF4C0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38" w:author="Кульсариева Гульмира Алимбаевна" w:date="2022-08-10T09:54:00Z"/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del w:id="939" w:author="Кульсариева Гульмира Алимбаевна" w:date="2022-08-10T09:54:00Z">
              <w:r w:rsidRPr="00E33C36" w:rsidDel="00BC0E52">
                <w:rPr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delText>Презентация проекта</w:delText>
              </w:r>
            </w:del>
          </w:p>
        </w:tc>
        <w:tc>
          <w:tcPr>
            <w:tcW w:w="1560" w:type="dxa"/>
          </w:tcPr>
          <w:p w14:paraId="7CBE0E95" w14:textId="6035813B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40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del w:id="941" w:author="Кульсариева Гульмира Алимбаевна" w:date="2022-08-10T09:54:00Z">
              <w:r w:rsidRPr="00E33C36" w:rsidDel="00BC0E52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elText>2</w:delText>
              </w:r>
            </w:del>
          </w:p>
        </w:tc>
        <w:tc>
          <w:tcPr>
            <w:tcW w:w="3821" w:type="dxa"/>
            <w:vMerge/>
          </w:tcPr>
          <w:p w14:paraId="22425F18" w14:textId="7FABAB57" w:rsidR="00CE1A76" w:rsidRPr="00E33C36" w:rsidDel="00BC0E52" w:rsidRDefault="00CE1A76" w:rsidP="00BC0E52">
            <w:pPr>
              <w:pStyle w:val="a3"/>
              <w:ind w:left="0" w:firstLine="720"/>
              <w:jc w:val="both"/>
              <w:outlineLvl w:val="0"/>
              <w:rPr>
                <w:del w:id="942" w:author="Кульсариева Гульмира Алимбаевна" w:date="2022-08-10T09:54:00Z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6607AB17" w14:textId="4DF8E3DD" w:rsidR="00D63D2A" w:rsidRPr="00E33C36" w:rsidRDefault="00D63D2A" w:rsidP="00BC0E52">
      <w:pPr>
        <w:pStyle w:val="a3"/>
        <w:spacing w:after="0" w:line="240" w:lineRule="auto"/>
        <w:ind w:left="0"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sectPr w:rsidR="00D63D2A" w:rsidRPr="00E3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2BA6A" w14:textId="77777777" w:rsidR="00CE48ED" w:rsidRDefault="00CE48ED" w:rsidP="00C80149">
      <w:pPr>
        <w:spacing w:after="0" w:line="240" w:lineRule="auto"/>
      </w:pPr>
      <w:r>
        <w:separator/>
      </w:r>
    </w:p>
  </w:endnote>
  <w:endnote w:type="continuationSeparator" w:id="0">
    <w:p w14:paraId="112EAFBA" w14:textId="77777777" w:rsidR="00CE48ED" w:rsidRDefault="00CE48ED" w:rsidP="00C8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892DE" w14:textId="77777777" w:rsidR="00CE48ED" w:rsidRDefault="00CE48ED" w:rsidP="00C80149">
      <w:pPr>
        <w:spacing w:after="0" w:line="240" w:lineRule="auto"/>
      </w:pPr>
      <w:r>
        <w:separator/>
      </w:r>
    </w:p>
  </w:footnote>
  <w:footnote w:type="continuationSeparator" w:id="0">
    <w:p w14:paraId="7E4ECEAB" w14:textId="77777777" w:rsidR="00CE48ED" w:rsidRDefault="00CE48ED" w:rsidP="00C8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B3B"/>
    <w:multiLevelType w:val="hybridMultilevel"/>
    <w:tmpl w:val="7D92AEEA"/>
    <w:lvl w:ilvl="0" w:tplc="FE1E52BC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9E1C9E"/>
    <w:multiLevelType w:val="hybridMultilevel"/>
    <w:tmpl w:val="9A3A322E"/>
    <w:lvl w:ilvl="0" w:tplc="200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AE00F01"/>
    <w:multiLevelType w:val="hybridMultilevel"/>
    <w:tmpl w:val="9FCA90FC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870145"/>
    <w:multiLevelType w:val="hybridMultilevel"/>
    <w:tmpl w:val="71B8FA5E"/>
    <w:lvl w:ilvl="0" w:tplc="7A8A6B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93FCD"/>
    <w:multiLevelType w:val="hybridMultilevel"/>
    <w:tmpl w:val="93827356"/>
    <w:lvl w:ilvl="0" w:tplc="200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124446A"/>
    <w:multiLevelType w:val="hybridMultilevel"/>
    <w:tmpl w:val="A07C2FFE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55D3A36"/>
    <w:multiLevelType w:val="hybridMultilevel"/>
    <w:tmpl w:val="69B4804E"/>
    <w:lvl w:ilvl="0" w:tplc="ECB2E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5A4C55"/>
    <w:multiLevelType w:val="hybridMultilevel"/>
    <w:tmpl w:val="B50C16D0"/>
    <w:lvl w:ilvl="0" w:tplc="200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30A6005"/>
    <w:multiLevelType w:val="hybridMultilevel"/>
    <w:tmpl w:val="977C16C6"/>
    <w:lvl w:ilvl="0" w:tplc="974A76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02F72"/>
    <w:multiLevelType w:val="hybridMultilevel"/>
    <w:tmpl w:val="9A0A18AC"/>
    <w:lvl w:ilvl="0" w:tplc="200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26039D5"/>
    <w:multiLevelType w:val="hybridMultilevel"/>
    <w:tmpl w:val="E05819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70B5A43"/>
    <w:multiLevelType w:val="hybridMultilevel"/>
    <w:tmpl w:val="0E3EB0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E32ABB"/>
    <w:multiLevelType w:val="hybridMultilevel"/>
    <w:tmpl w:val="051AF832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F654843"/>
    <w:multiLevelType w:val="hybridMultilevel"/>
    <w:tmpl w:val="FD506EA4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D2124DD"/>
    <w:multiLevelType w:val="hybridMultilevel"/>
    <w:tmpl w:val="EAA41342"/>
    <w:lvl w:ilvl="0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5"/>
  </w:num>
  <w:num w:numId="8">
    <w:abstractNumId w:val="13"/>
  </w:num>
  <w:num w:numId="9">
    <w:abstractNumId w:val="3"/>
  </w:num>
  <w:num w:numId="10">
    <w:abstractNumId w:val="0"/>
  </w:num>
  <w:num w:numId="11">
    <w:abstractNumId w:val="6"/>
  </w:num>
  <w:num w:numId="12">
    <w:abstractNumId w:val="9"/>
  </w:num>
  <w:num w:numId="13">
    <w:abstractNumId w:val="4"/>
  </w:num>
  <w:num w:numId="14">
    <w:abstractNumId w:val="7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АО им.Алтынсарина">
    <w15:presenceInfo w15:providerId="None" w15:userId="НАО им.Алтынсарина"/>
  </w15:person>
  <w15:person w15:author="Кульсариева Гульмира Алимбаевна">
    <w15:presenceInfo w15:providerId="AD" w15:userId="S-1-5-21-1982383409-2473126506-3708156891-5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D1"/>
    <w:rsid w:val="000034A5"/>
    <w:rsid w:val="00011D86"/>
    <w:rsid w:val="00014520"/>
    <w:rsid w:val="00030F90"/>
    <w:rsid w:val="00036624"/>
    <w:rsid w:val="00047367"/>
    <w:rsid w:val="00047F73"/>
    <w:rsid w:val="0005379A"/>
    <w:rsid w:val="0006508B"/>
    <w:rsid w:val="00066925"/>
    <w:rsid w:val="000928AE"/>
    <w:rsid w:val="00096C7D"/>
    <w:rsid w:val="000A7C6B"/>
    <w:rsid w:val="000B3843"/>
    <w:rsid w:val="000B7A82"/>
    <w:rsid w:val="000F64A7"/>
    <w:rsid w:val="000F79EB"/>
    <w:rsid w:val="001473C7"/>
    <w:rsid w:val="00173847"/>
    <w:rsid w:val="001767A5"/>
    <w:rsid w:val="00187FDF"/>
    <w:rsid w:val="001954D8"/>
    <w:rsid w:val="001C0E48"/>
    <w:rsid w:val="001E4DD9"/>
    <w:rsid w:val="00227AA2"/>
    <w:rsid w:val="0024517E"/>
    <w:rsid w:val="00247698"/>
    <w:rsid w:val="00254C38"/>
    <w:rsid w:val="002628C3"/>
    <w:rsid w:val="00263B97"/>
    <w:rsid w:val="002761AA"/>
    <w:rsid w:val="002956EA"/>
    <w:rsid w:val="002A5E8E"/>
    <w:rsid w:val="00305148"/>
    <w:rsid w:val="003109F1"/>
    <w:rsid w:val="00314E7D"/>
    <w:rsid w:val="00332FF6"/>
    <w:rsid w:val="00346146"/>
    <w:rsid w:val="00376B30"/>
    <w:rsid w:val="00386B1C"/>
    <w:rsid w:val="00394E9D"/>
    <w:rsid w:val="0039641C"/>
    <w:rsid w:val="003A6E97"/>
    <w:rsid w:val="003B4D59"/>
    <w:rsid w:val="003B5D91"/>
    <w:rsid w:val="003C31A4"/>
    <w:rsid w:val="003C57A5"/>
    <w:rsid w:val="003D421D"/>
    <w:rsid w:val="00414C53"/>
    <w:rsid w:val="00430408"/>
    <w:rsid w:val="004348AF"/>
    <w:rsid w:val="0043767B"/>
    <w:rsid w:val="0044249A"/>
    <w:rsid w:val="004649D6"/>
    <w:rsid w:val="00464F3A"/>
    <w:rsid w:val="0046527D"/>
    <w:rsid w:val="004B185E"/>
    <w:rsid w:val="004B18CC"/>
    <w:rsid w:val="004D1033"/>
    <w:rsid w:val="004F66A9"/>
    <w:rsid w:val="00506A18"/>
    <w:rsid w:val="0051567A"/>
    <w:rsid w:val="0053566F"/>
    <w:rsid w:val="005373EB"/>
    <w:rsid w:val="00563B72"/>
    <w:rsid w:val="005663C1"/>
    <w:rsid w:val="00570B19"/>
    <w:rsid w:val="0057194B"/>
    <w:rsid w:val="00586FED"/>
    <w:rsid w:val="00593C13"/>
    <w:rsid w:val="005B648D"/>
    <w:rsid w:val="005F2D1B"/>
    <w:rsid w:val="006506D0"/>
    <w:rsid w:val="0065414D"/>
    <w:rsid w:val="00664754"/>
    <w:rsid w:val="00670CAA"/>
    <w:rsid w:val="006768C9"/>
    <w:rsid w:val="00683B01"/>
    <w:rsid w:val="00683F30"/>
    <w:rsid w:val="0069096F"/>
    <w:rsid w:val="006B096E"/>
    <w:rsid w:val="006C677E"/>
    <w:rsid w:val="007114B5"/>
    <w:rsid w:val="00717209"/>
    <w:rsid w:val="00724734"/>
    <w:rsid w:val="00742676"/>
    <w:rsid w:val="00751B85"/>
    <w:rsid w:val="00757BF6"/>
    <w:rsid w:val="00763CEF"/>
    <w:rsid w:val="00770706"/>
    <w:rsid w:val="007A1F26"/>
    <w:rsid w:val="007A4DCE"/>
    <w:rsid w:val="007B73EA"/>
    <w:rsid w:val="007C56FC"/>
    <w:rsid w:val="007D2486"/>
    <w:rsid w:val="007E0416"/>
    <w:rsid w:val="007E0B72"/>
    <w:rsid w:val="007E404E"/>
    <w:rsid w:val="0081016E"/>
    <w:rsid w:val="00832E37"/>
    <w:rsid w:val="00850074"/>
    <w:rsid w:val="00854AB2"/>
    <w:rsid w:val="008924E9"/>
    <w:rsid w:val="008F65EF"/>
    <w:rsid w:val="0092184D"/>
    <w:rsid w:val="009246F7"/>
    <w:rsid w:val="00937554"/>
    <w:rsid w:val="00941E07"/>
    <w:rsid w:val="0094671A"/>
    <w:rsid w:val="00946741"/>
    <w:rsid w:val="00947DEA"/>
    <w:rsid w:val="009B4E97"/>
    <w:rsid w:val="009C572C"/>
    <w:rsid w:val="009E2A88"/>
    <w:rsid w:val="00A2430C"/>
    <w:rsid w:val="00A259DD"/>
    <w:rsid w:val="00A3757F"/>
    <w:rsid w:val="00A65BD7"/>
    <w:rsid w:val="00A91240"/>
    <w:rsid w:val="00AA6D08"/>
    <w:rsid w:val="00AB2288"/>
    <w:rsid w:val="00AE5EBC"/>
    <w:rsid w:val="00AF3FD6"/>
    <w:rsid w:val="00B16D7A"/>
    <w:rsid w:val="00B56706"/>
    <w:rsid w:val="00B573AE"/>
    <w:rsid w:val="00B71C0F"/>
    <w:rsid w:val="00B86D37"/>
    <w:rsid w:val="00B9756A"/>
    <w:rsid w:val="00BB4D83"/>
    <w:rsid w:val="00BC0E52"/>
    <w:rsid w:val="00C071A8"/>
    <w:rsid w:val="00C25A86"/>
    <w:rsid w:val="00C444FB"/>
    <w:rsid w:val="00C80149"/>
    <w:rsid w:val="00C935ED"/>
    <w:rsid w:val="00CB1E58"/>
    <w:rsid w:val="00CC1554"/>
    <w:rsid w:val="00CD26CD"/>
    <w:rsid w:val="00CE1A76"/>
    <w:rsid w:val="00CE3867"/>
    <w:rsid w:val="00CE48ED"/>
    <w:rsid w:val="00D07D7C"/>
    <w:rsid w:val="00D1593D"/>
    <w:rsid w:val="00D36AF9"/>
    <w:rsid w:val="00D5012F"/>
    <w:rsid w:val="00D50463"/>
    <w:rsid w:val="00D63D2A"/>
    <w:rsid w:val="00D67A6E"/>
    <w:rsid w:val="00D74455"/>
    <w:rsid w:val="00D84429"/>
    <w:rsid w:val="00DD4F7B"/>
    <w:rsid w:val="00DE24D1"/>
    <w:rsid w:val="00DF4114"/>
    <w:rsid w:val="00E33C36"/>
    <w:rsid w:val="00E37C44"/>
    <w:rsid w:val="00E416E2"/>
    <w:rsid w:val="00E43F9C"/>
    <w:rsid w:val="00E741E4"/>
    <w:rsid w:val="00E81A88"/>
    <w:rsid w:val="00EA7473"/>
    <w:rsid w:val="00ED6C39"/>
    <w:rsid w:val="00EF4BE5"/>
    <w:rsid w:val="00F06D0C"/>
    <w:rsid w:val="00F26586"/>
    <w:rsid w:val="00F30EB5"/>
    <w:rsid w:val="00F47ED6"/>
    <w:rsid w:val="00FC42F2"/>
    <w:rsid w:val="00FC6F8E"/>
    <w:rsid w:val="00FD5F9C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D0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3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1954D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954D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954D8"/>
    <w:rPr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954D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954D8"/>
    <w:rPr>
      <w:b/>
      <w:bCs/>
      <w:sz w:val="20"/>
      <w:szCs w:val="20"/>
      <w:lang w:val="ru-RU"/>
    </w:rPr>
  </w:style>
  <w:style w:type="paragraph" w:styleId="ab">
    <w:name w:val="Revision"/>
    <w:hidden/>
    <w:uiPriority w:val="99"/>
    <w:semiHidden/>
    <w:rsid w:val="001954D8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C80149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4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7ED6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3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1954D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954D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954D8"/>
    <w:rPr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954D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954D8"/>
    <w:rPr>
      <w:b/>
      <w:bCs/>
      <w:sz w:val="20"/>
      <w:szCs w:val="20"/>
      <w:lang w:val="ru-RU"/>
    </w:rPr>
  </w:style>
  <w:style w:type="paragraph" w:styleId="ab">
    <w:name w:val="Revision"/>
    <w:hidden/>
    <w:uiPriority w:val="99"/>
    <w:semiHidden/>
    <w:rsid w:val="001954D8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C80149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4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7ED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4B42C-8338-4849-B9D5-756C64B6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2651</Words>
  <Characters>15115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Дукенова Айнур Даулетовна</dc:creator>
  <cp:lastModifiedBy>Ученик 3</cp:lastModifiedBy>
  <cp:revision>3</cp:revision>
  <cp:lastPrinted>2022-07-05T07:00:00Z</cp:lastPrinted>
  <dcterms:created xsi:type="dcterms:W3CDTF">2023-03-12T16:12:00Z</dcterms:created>
  <dcterms:modified xsi:type="dcterms:W3CDTF">2023-03-12T16:14:00Z</dcterms:modified>
</cp:coreProperties>
</file>